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676" w:rsidRPr="00C709A1" w:rsidRDefault="00975676" w:rsidP="00975676">
      <w:pPr>
        <w:spacing w:line="360" w:lineRule="auto"/>
        <w:rPr>
          <w:rFonts w:asciiTheme="minorBidi" w:hAnsiTheme="minorBidi"/>
          <w:sz w:val="24"/>
          <w:szCs w:val="24"/>
          <w:u w:val="single"/>
          <w:rtl/>
        </w:rPr>
      </w:pPr>
      <w:r w:rsidRPr="00C709A1">
        <w:rPr>
          <w:rFonts w:asciiTheme="minorBidi" w:hAnsiTheme="minorBidi"/>
          <w:b/>
          <w:bCs/>
          <w:sz w:val="24"/>
          <w:szCs w:val="24"/>
          <w:u w:val="single"/>
          <w:rtl/>
        </w:rPr>
        <w:t xml:space="preserve">נוסח הודעה בדבר כוונה להתקשרות עם ספק כספק יחיד </w:t>
      </w:r>
    </w:p>
    <w:p w:rsidR="00F516DB" w:rsidRDefault="00905414" w:rsidP="009C199A">
      <w:pPr>
        <w:spacing w:after="0" w:line="360" w:lineRule="auto"/>
        <w:rPr>
          <w:rFonts w:asciiTheme="minorBidi" w:eastAsia="Times New Roman" w:hAnsiTheme="minorBidi"/>
          <w:sz w:val="24"/>
          <w:szCs w:val="24"/>
          <w:rtl/>
        </w:rPr>
      </w:pPr>
      <w:r w:rsidRPr="004B75A6">
        <w:rPr>
          <w:rFonts w:asciiTheme="minorBidi" w:eastAsia="Times New Roman" w:hAnsiTheme="minorBidi"/>
          <w:sz w:val="24"/>
          <w:szCs w:val="24"/>
          <w:rtl/>
        </w:rPr>
        <w:t xml:space="preserve">משרד החינוך מעוניין להתקשר עם </w:t>
      </w:r>
      <w:r w:rsidRPr="004B75A6">
        <w:rPr>
          <w:rFonts w:asciiTheme="minorBidi" w:eastAsia="Times New Roman" w:hAnsiTheme="minorBidi"/>
          <w:sz w:val="24"/>
          <w:szCs w:val="24"/>
          <w:u w:val="single"/>
          <w:rtl/>
        </w:rPr>
        <w:t>היחידה ללקויות למידה והפרעות קשב, המרכז הבינתחומי הרצליה</w:t>
      </w:r>
      <w:r w:rsidRPr="004B75A6">
        <w:rPr>
          <w:rFonts w:asciiTheme="minorBidi" w:eastAsia="Times New Roman" w:hAnsiTheme="minorBidi"/>
          <w:sz w:val="24"/>
          <w:szCs w:val="24"/>
          <w:rtl/>
        </w:rPr>
        <w:t xml:space="preserve">   ( מס ס</w:t>
      </w:r>
      <w:r w:rsidRPr="004B75A6">
        <w:rPr>
          <w:rFonts w:asciiTheme="minorBidi" w:eastAsia="Times New Roman" w:hAnsiTheme="minorBidi" w:hint="cs"/>
          <w:sz w:val="24"/>
          <w:szCs w:val="24"/>
          <w:rtl/>
        </w:rPr>
        <w:t>פ</w:t>
      </w:r>
      <w:r w:rsidRPr="004B75A6">
        <w:rPr>
          <w:rFonts w:asciiTheme="minorBidi" w:eastAsia="Times New Roman" w:hAnsiTheme="minorBidi"/>
          <w:sz w:val="24"/>
          <w:szCs w:val="24"/>
          <w:rtl/>
        </w:rPr>
        <w:t>ק - 511936759 ) לצורך הטמעת התוכנית "אני יכול להצליח" בחטיבות הביניים</w:t>
      </w:r>
      <w:r w:rsidR="004D5229">
        <w:rPr>
          <w:rFonts w:asciiTheme="minorBidi" w:eastAsia="Times New Roman" w:hAnsiTheme="minorBidi" w:hint="cs"/>
          <w:sz w:val="24"/>
          <w:szCs w:val="24"/>
          <w:rtl/>
        </w:rPr>
        <w:t xml:space="preserve"> שפותחה במשותף ע"י המרכז הבינתחומי, הרצליה ומשרד החינוך</w:t>
      </w:r>
      <w:r w:rsidRPr="004B75A6">
        <w:rPr>
          <w:rFonts w:asciiTheme="minorBidi" w:eastAsia="Times New Roman" w:hAnsiTheme="minorBidi"/>
          <w:sz w:val="24"/>
          <w:szCs w:val="24"/>
          <w:rtl/>
        </w:rPr>
        <w:t xml:space="preserve">. </w:t>
      </w:r>
      <w:r w:rsidR="00F516DB">
        <w:rPr>
          <w:rFonts w:asciiTheme="minorBidi" w:eastAsia="Times New Roman" w:hAnsiTheme="minorBidi" w:hint="cs"/>
          <w:sz w:val="24"/>
          <w:szCs w:val="24"/>
          <w:rtl/>
        </w:rPr>
        <w:t xml:space="preserve">לצורך </w:t>
      </w:r>
      <w:r w:rsidR="004D5229">
        <w:rPr>
          <w:rFonts w:asciiTheme="minorBidi" w:eastAsia="Times New Roman" w:hAnsiTheme="minorBidi" w:hint="cs"/>
          <w:sz w:val="24"/>
          <w:szCs w:val="24"/>
          <w:rtl/>
        </w:rPr>
        <w:t>תהליך ההטמעה</w:t>
      </w:r>
      <w:r w:rsidR="00F516DB">
        <w:rPr>
          <w:rFonts w:asciiTheme="minorBidi" w:eastAsia="Times New Roman" w:hAnsiTheme="minorBidi" w:hint="cs"/>
          <w:sz w:val="24"/>
          <w:szCs w:val="24"/>
          <w:rtl/>
        </w:rPr>
        <w:t xml:space="preserve"> נדרשת </w:t>
      </w:r>
      <w:r w:rsidR="000056A8">
        <w:rPr>
          <w:rFonts w:asciiTheme="minorBidi" w:eastAsia="Times New Roman" w:hAnsiTheme="minorBidi" w:hint="cs"/>
          <w:sz w:val="24"/>
          <w:szCs w:val="24"/>
          <w:rtl/>
        </w:rPr>
        <w:t xml:space="preserve">בשלב ראשון </w:t>
      </w:r>
      <w:r w:rsidR="00F516DB">
        <w:rPr>
          <w:rFonts w:asciiTheme="minorBidi" w:eastAsia="Times New Roman" w:hAnsiTheme="minorBidi" w:hint="cs"/>
          <w:sz w:val="24"/>
          <w:szCs w:val="24"/>
          <w:rtl/>
        </w:rPr>
        <w:t xml:space="preserve">הכשרת פסיכולוגים העובדים </w:t>
      </w:r>
      <w:proofErr w:type="spellStart"/>
      <w:r w:rsidR="00F516DB">
        <w:rPr>
          <w:rFonts w:asciiTheme="minorBidi" w:eastAsia="Times New Roman" w:hAnsiTheme="minorBidi" w:hint="cs"/>
          <w:sz w:val="24"/>
          <w:szCs w:val="24"/>
          <w:rtl/>
        </w:rPr>
        <w:t>בשפ"חים</w:t>
      </w:r>
      <w:proofErr w:type="spellEnd"/>
      <w:r w:rsidR="00F516DB">
        <w:rPr>
          <w:rFonts w:asciiTheme="minorBidi" w:eastAsia="Times New Roman" w:hAnsiTheme="minorBidi" w:hint="cs"/>
          <w:sz w:val="24"/>
          <w:szCs w:val="24"/>
          <w:rtl/>
        </w:rPr>
        <w:t xml:space="preserve"> ל</w:t>
      </w:r>
      <w:r w:rsidR="000056A8">
        <w:rPr>
          <w:rFonts w:asciiTheme="minorBidi" w:eastAsia="Times New Roman" w:hAnsiTheme="minorBidi" w:hint="cs"/>
          <w:sz w:val="24"/>
          <w:szCs w:val="24"/>
          <w:rtl/>
        </w:rPr>
        <w:t xml:space="preserve">תפקיד </w:t>
      </w:r>
      <w:r w:rsidR="004D5229">
        <w:rPr>
          <w:rFonts w:asciiTheme="minorBidi" w:eastAsia="Times New Roman" w:hAnsiTheme="minorBidi" w:hint="cs"/>
          <w:sz w:val="24"/>
          <w:szCs w:val="24"/>
          <w:rtl/>
        </w:rPr>
        <w:t>"</w:t>
      </w:r>
      <w:r w:rsidR="000056A8">
        <w:rPr>
          <w:rFonts w:asciiTheme="minorBidi" w:eastAsia="Times New Roman" w:hAnsiTheme="minorBidi" w:hint="cs"/>
          <w:sz w:val="24"/>
          <w:szCs w:val="24"/>
          <w:rtl/>
        </w:rPr>
        <w:t>מ</w:t>
      </w:r>
      <w:r w:rsidR="00F516DB">
        <w:rPr>
          <w:rFonts w:asciiTheme="minorBidi" w:eastAsia="Times New Roman" w:hAnsiTheme="minorBidi" w:hint="cs"/>
          <w:sz w:val="24"/>
          <w:szCs w:val="24"/>
          <w:rtl/>
        </w:rPr>
        <w:t>נהל תהליך</w:t>
      </w:r>
      <w:r w:rsidR="004D5229">
        <w:rPr>
          <w:rFonts w:asciiTheme="minorBidi" w:eastAsia="Times New Roman" w:hAnsiTheme="minorBidi" w:hint="cs"/>
          <w:sz w:val="24"/>
          <w:szCs w:val="24"/>
          <w:rtl/>
        </w:rPr>
        <w:t>"</w:t>
      </w:r>
      <w:r w:rsidR="00F516DB">
        <w:rPr>
          <w:rFonts w:asciiTheme="minorBidi" w:eastAsia="Times New Roman" w:hAnsiTheme="minorBidi" w:hint="cs"/>
          <w:sz w:val="24"/>
          <w:szCs w:val="24"/>
          <w:rtl/>
        </w:rPr>
        <w:t xml:space="preserve"> במסגרת </w:t>
      </w:r>
      <w:r w:rsidR="009C199A">
        <w:rPr>
          <w:rFonts w:asciiTheme="minorBidi" w:eastAsia="Times New Roman" w:hAnsiTheme="minorBidi" w:hint="cs"/>
          <w:sz w:val="24"/>
          <w:szCs w:val="24"/>
          <w:rtl/>
        </w:rPr>
        <w:t xml:space="preserve">תכנית </w:t>
      </w:r>
      <w:r w:rsidR="004D5229">
        <w:rPr>
          <w:rFonts w:asciiTheme="minorBidi" w:eastAsia="Times New Roman" w:hAnsiTheme="minorBidi" w:hint="cs"/>
          <w:sz w:val="24"/>
          <w:szCs w:val="24"/>
          <w:rtl/>
        </w:rPr>
        <w:t>"</w:t>
      </w:r>
      <w:r w:rsidR="00F516DB">
        <w:rPr>
          <w:rFonts w:asciiTheme="minorBidi" w:eastAsia="Times New Roman" w:hAnsiTheme="minorBidi" w:hint="cs"/>
          <w:sz w:val="24"/>
          <w:szCs w:val="24"/>
          <w:rtl/>
        </w:rPr>
        <w:t>אני יכול להצליח</w:t>
      </w:r>
      <w:r w:rsidR="004D5229">
        <w:rPr>
          <w:rFonts w:asciiTheme="minorBidi" w:eastAsia="Times New Roman" w:hAnsiTheme="minorBidi" w:hint="cs"/>
          <w:sz w:val="24"/>
          <w:szCs w:val="24"/>
          <w:rtl/>
        </w:rPr>
        <w:t>"</w:t>
      </w:r>
      <w:r w:rsidR="00F516DB">
        <w:rPr>
          <w:rFonts w:asciiTheme="minorBidi" w:eastAsia="Times New Roman" w:hAnsiTheme="minorBidi" w:hint="cs"/>
          <w:sz w:val="24"/>
          <w:szCs w:val="24"/>
          <w:rtl/>
        </w:rPr>
        <w:t xml:space="preserve"> בחטיבות הביניים </w:t>
      </w:r>
      <w:r w:rsidR="004D5229">
        <w:rPr>
          <w:rFonts w:asciiTheme="minorBidi" w:eastAsia="Times New Roman" w:hAnsiTheme="minorBidi" w:hint="cs"/>
          <w:sz w:val="24"/>
          <w:szCs w:val="24"/>
          <w:rtl/>
        </w:rPr>
        <w:t xml:space="preserve"> שב</w:t>
      </w:r>
      <w:r w:rsidR="00F516DB">
        <w:rPr>
          <w:rFonts w:asciiTheme="minorBidi" w:eastAsia="Times New Roman" w:hAnsiTheme="minorBidi" w:hint="cs"/>
          <w:sz w:val="24"/>
          <w:szCs w:val="24"/>
          <w:rtl/>
        </w:rPr>
        <w:t xml:space="preserve">רפורמת </w:t>
      </w:r>
      <w:r w:rsidR="004D5229">
        <w:rPr>
          <w:rFonts w:asciiTheme="minorBidi" w:eastAsia="Times New Roman" w:hAnsiTheme="minorBidi" w:hint="cs"/>
          <w:sz w:val="24"/>
          <w:szCs w:val="24"/>
          <w:rtl/>
        </w:rPr>
        <w:t>"</w:t>
      </w:r>
      <w:r w:rsidR="00F516DB">
        <w:rPr>
          <w:rFonts w:asciiTheme="minorBidi" w:eastAsia="Times New Roman" w:hAnsiTheme="minorBidi" w:hint="cs"/>
          <w:sz w:val="24"/>
          <w:szCs w:val="24"/>
          <w:rtl/>
        </w:rPr>
        <w:t>מלקו</w:t>
      </w:r>
      <w:r w:rsidR="004D5229">
        <w:rPr>
          <w:rFonts w:asciiTheme="minorBidi" w:eastAsia="Times New Roman" w:hAnsiTheme="minorBidi" w:hint="cs"/>
          <w:sz w:val="24"/>
          <w:szCs w:val="24"/>
          <w:rtl/>
        </w:rPr>
        <w:t>יו</w:t>
      </w:r>
      <w:r w:rsidR="00F516DB">
        <w:rPr>
          <w:rFonts w:asciiTheme="minorBidi" w:eastAsia="Times New Roman" w:hAnsiTheme="minorBidi" w:hint="cs"/>
          <w:sz w:val="24"/>
          <w:szCs w:val="24"/>
          <w:rtl/>
        </w:rPr>
        <w:t>ת ללמידה</w:t>
      </w:r>
      <w:r w:rsidR="004D5229">
        <w:rPr>
          <w:rFonts w:asciiTheme="minorBidi" w:eastAsia="Times New Roman" w:hAnsiTheme="minorBidi" w:hint="cs"/>
          <w:sz w:val="24"/>
          <w:szCs w:val="24"/>
          <w:rtl/>
        </w:rPr>
        <w:t>"</w:t>
      </w:r>
      <w:r w:rsidR="00F516DB">
        <w:rPr>
          <w:rFonts w:asciiTheme="minorBidi" w:eastAsia="Times New Roman" w:hAnsiTheme="minorBidi" w:hint="cs"/>
          <w:sz w:val="24"/>
          <w:szCs w:val="24"/>
          <w:rtl/>
        </w:rPr>
        <w:t>.</w:t>
      </w:r>
      <w:r w:rsidR="000056A8">
        <w:rPr>
          <w:rFonts w:asciiTheme="minorBidi" w:eastAsia="Times New Roman" w:hAnsiTheme="minorBidi" w:hint="cs"/>
          <w:sz w:val="24"/>
          <w:szCs w:val="24"/>
          <w:rtl/>
        </w:rPr>
        <w:t xml:space="preserve"> יש לציין כי התוכנית פותחה ע"י אנשי המקצוע של היחידה ללקויות למידה במרכז הבינתחומי ולהם הכלים, הפרוטוקול והחומרים להפעלת התוכנית. תהליך זה של הכשרת הפסיכולוגים  מתבצע כהמשך להסכם אשר נחתם בשנת 2016 בין המוסד לביטוח לאומי, המרכז הבינתחומי, הרצליה ומשרד החינוך בו המרכז הבינתחומי התחייב לתהליך הכשרה והטמעה בתקופה של 3-5 שנים (רצ"ב ההסכם). </w:t>
      </w:r>
    </w:p>
    <w:p w:rsidR="00FF5374" w:rsidRDefault="00FF5374" w:rsidP="00E74D7D">
      <w:pPr>
        <w:spacing w:after="0" w:line="360" w:lineRule="auto"/>
        <w:rPr>
          <w:rFonts w:asciiTheme="minorBidi" w:eastAsia="Times New Roman" w:hAnsiTheme="minorBidi"/>
          <w:sz w:val="24"/>
          <w:szCs w:val="24"/>
          <w:rtl/>
        </w:rPr>
      </w:pPr>
    </w:p>
    <w:p w:rsidR="00F516DB" w:rsidRPr="00134802" w:rsidRDefault="00F516DB" w:rsidP="000056A8">
      <w:pPr>
        <w:spacing w:after="0" w:line="360" w:lineRule="auto"/>
        <w:rPr>
          <w:rFonts w:asciiTheme="minorBidi" w:eastAsia="Times New Roman" w:hAnsiTheme="minorBidi"/>
          <w:b/>
          <w:bCs/>
          <w:sz w:val="24"/>
          <w:szCs w:val="24"/>
          <w:rtl/>
        </w:rPr>
      </w:pPr>
      <w:r w:rsidRPr="00134802">
        <w:rPr>
          <w:rFonts w:asciiTheme="minorBidi" w:eastAsia="Times New Roman" w:hAnsiTheme="minorBidi" w:hint="cs"/>
          <w:b/>
          <w:bCs/>
          <w:sz w:val="24"/>
          <w:szCs w:val="24"/>
          <w:rtl/>
        </w:rPr>
        <w:t xml:space="preserve">מטרת </w:t>
      </w:r>
      <w:r w:rsidR="000056A8" w:rsidRPr="00134802">
        <w:rPr>
          <w:rFonts w:asciiTheme="minorBidi" w:eastAsia="Times New Roman" w:hAnsiTheme="minorBidi" w:hint="cs"/>
          <w:b/>
          <w:bCs/>
          <w:sz w:val="24"/>
          <w:szCs w:val="24"/>
          <w:rtl/>
        </w:rPr>
        <w:t>ההתקשרות עם המרכז הבינתחומי כספק יחיד</w:t>
      </w:r>
    </w:p>
    <w:p w:rsidR="00FF5374" w:rsidRDefault="00FF5374" w:rsidP="00E74D7D">
      <w:pPr>
        <w:spacing w:after="0" w:line="360" w:lineRule="auto"/>
        <w:rPr>
          <w:rFonts w:asciiTheme="minorBidi" w:eastAsia="Times New Roman" w:hAnsiTheme="minorBidi"/>
          <w:sz w:val="24"/>
          <w:szCs w:val="24"/>
          <w:rtl/>
        </w:rPr>
      </w:pPr>
      <w:r>
        <w:rPr>
          <w:rFonts w:asciiTheme="minorBidi" w:eastAsia="Times New Roman" w:hAnsiTheme="minorBidi" w:hint="cs"/>
          <w:sz w:val="24"/>
          <w:szCs w:val="24"/>
          <w:rtl/>
        </w:rPr>
        <w:t xml:space="preserve">הטמעת תכנית </w:t>
      </w:r>
      <w:r w:rsidR="004D5229">
        <w:rPr>
          <w:rFonts w:asciiTheme="minorBidi" w:eastAsia="Times New Roman" w:hAnsiTheme="minorBidi" w:hint="cs"/>
          <w:sz w:val="24"/>
          <w:szCs w:val="24"/>
          <w:rtl/>
        </w:rPr>
        <w:t>"</w:t>
      </w:r>
      <w:r>
        <w:rPr>
          <w:rFonts w:asciiTheme="minorBidi" w:eastAsia="Times New Roman" w:hAnsiTheme="minorBidi" w:hint="cs"/>
          <w:sz w:val="24"/>
          <w:szCs w:val="24"/>
          <w:rtl/>
        </w:rPr>
        <w:t>אני יכול להצליח</w:t>
      </w:r>
      <w:r w:rsidR="004D5229">
        <w:rPr>
          <w:rFonts w:asciiTheme="minorBidi" w:eastAsia="Times New Roman" w:hAnsiTheme="minorBidi" w:hint="cs"/>
          <w:sz w:val="24"/>
          <w:szCs w:val="24"/>
          <w:rtl/>
        </w:rPr>
        <w:t>"</w:t>
      </w:r>
      <w:r>
        <w:rPr>
          <w:rFonts w:asciiTheme="minorBidi" w:eastAsia="Times New Roman" w:hAnsiTheme="minorBidi" w:hint="cs"/>
          <w:sz w:val="24"/>
          <w:szCs w:val="24"/>
          <w:rtl/>
        </w:rPr>
        <w:t xml:space="preserve"> במסגרת רפורמת </w:t>
      </w:r>
      <w:r w:rsidR="004D5229">
        <w:rPr>
          <w:rFonts w:asciiTheme="minorBidi" w:eastAsia="Times New Roman" w:hAnsiTheme="minorBidi" w:hint="cs"/>
          <w:sz w:val="24"/>
          <w:szCs w:val="24"/>
          <w:rtl/>
        </w:rPr>
        <w:t>"</w:t>
      </w:r>
      <w:r>
        <w:rPr>
          <w:rFonts w:asciiTheme="minorBidi" w:eastAsia="Times New Roman" w:hAnsiTheme="minorBidi" w:hint="cs"/>
          <w:sz w:val="24"/>
          <w:szCs w:val="24"/>
          <w:rtl/>
        </w:rPr>
        <w:t>מלקו</w:t>
      </w:r>
      <w:r w:rsidR="004D5229">
        <w:rPr>
          <w:rFonts w:asciiTheme="minorBidi" w:eastAsia="Times New Roman" w:hAnsiTheme="minorBidi" w:hint="cs"/>
          <w:sz w:val="24"/>
          <w:szCs w:val="24"/>
          <w:rtl/>
        </w:rPr>
        <w:t>יו</w:t>
      </w:r>
      <w:r>
        <w:rPr>
          <w:rFonts w:asciiTheme="minorBidi" w:eastAsia="Times New Roman" w:hAnsiTheme="minorBidi" w:hint="cs"/>
          <w:sz w:val="24"/>
          <w:szCs w:val="24"/>
          <w:rtl/>
        </w:rPr>
        <w:t>ת ללמידה". בחטיבות הביניים בבתי ספר שיענו לקול קורא להכנסת תכנית התערבות לבית הספר.</w:t>
      </w:r>
    </w:p>
    <w:p w:rsidR="00501CDF" w:rsidRDefault="000056A8" w:rsidP="00501CDF">
      <w:pPr>
        <w:spacing w:after="0" w:line="360" w:lineRule="auto"/>
        <w:rPr>
          <w:rFonts w:asciiTheme="minorBidi" w:eastAsia="Times New Roman" w:hAnsiTheme="minorBidi"/>
          <w:sz w:val="24"/>
          <w:szCs w:val="24"/>
          <w:rtl/>
        </w:rPr>
      </w:pPr>
      <w:r>
        <w:rPr>
          <w:rFonts w:asciiTheme="minorBidi" w:eastAsia="Times New Roman" w:hAnsiTheme="minorBidi" w:hint="cs"/>
          <w:sz w:val="24"/>
          <w:szCs w:val="24"/>
          <w:rtl/>
        </w:rPr>
        <w:t xml:space="preserve">מכיוון שהמרכז הבינתחומי מחזיק בשלב זה את הידע והכלים של התוכנית ויש לו רצון וכוונה להעבירו לשימוש מערכת החינוך, </w:t>
      </w:r>
      <w:r w:rsidR="00FF5374">
        <w:rPr>
          <w:rFonts w:asciiTheme="minorBidi" w:eastAsia="Times New Roman" w:hAnsiTheme="minorBidi" w:hint="cs"/>
          <w:sz w:val="24"/>
          <w:szCs w:val="24"/>
          <w:rtl/>
        </w:rPr>
        <w:t>אנו מבקשים להכשיר פסיכולוגים חינוכיים</w:t>
      </w:r>
      <w:r w:rsidR="004D5229">
        <w:rPr>
          <w:rFonts w:asciiTheme="minorBidi" w:eastAsia="Times New Roman" w:hAnsiTheme="minorBidi" w:hint="cs"/>
          <w:sz w:val="24"/>
          <w:szCs w:val="24"/>
          <w:rtl/>
        </w:rPr>
        <w:t xml:space="preserve"> העובדים </w:t>
      </w:r>
      <w:proofErr w:type="spellStart"/>
      <w:r w:rsidR="004D5229">
        <w:rPr>
          <w:rFonts w:asciiTheme="minorBidi" w:eastAsia="Times New Roman" w:hAnsiTheme="minorBidi" w:hint="cs"/>
          <w:sz w:val="24"/>
          <w:szCs w:val="24"/>
          <w:rtl/>
        </w:rPr>
        <w:t>בשפ"חים</w:t>
      </w:r>
      <w:proofErr w:type="spellEnd"/>
      <w:r w:rsidR="004D5229">
        <w:rPr>
          <w:rFonts w:asciiTheme="minorBidi" w:eastAsia="Times New Roman" w:hAnsiTheme="minorBidi" w:hint="cs"/>
          <w:sz w:val="24"/>
          <w:szCs w:val="24"/>
          <w:rtl/>
        </w:rPr>
        <w:t xml:space="preserve"> </w:t>
      </w:r>
      <w:r w:rsidR="00FF5374">
        <w:rPr>
          <w:rFonts w:asciiTheme="minorBidi" w:eastAsia="Times New Roman" w:hAnsiTheme="minorBidi" w:hint="cs"/>
          <w:sz w:val="24"/>
          <w:szCs w:val="24"/>
          <w:rtl/>
        </w:rPr>
        <w:t xml:space="preserve"> שילמדו לנהל ולהנחות את התכנית בבית הספר</w:t>
      </w:r>
      <w:r>
        <w:rPr>
          <w:rFonts w:asciiTheme="minorBidi" w:eastAsia="Times New Roman" w:hAnsiTheme="minorBidi" w:hint="cs"/>
          <w:sz w:val="24"/>
          <w:szCs w:val="24"/>
          <w:rtl/>
        </w:rPr>
        <w:t xml:space="preserve"> </w:t>
      </w:r>
      <w:r w:rsidR="00501CDF">
        <w:rPr>
          <w:rFonts w:asciiTheme="minorBidi" w:eastAsia="Times New Roman" w:hAnsiTheme="minorBidi" w:hint="cs"/>
          <w:sz w:val="24"/>
          <w:szCs w:val="24"/>
          <w:rtl/>
        </w:rPr>
        <w:t xml:space="preserve">ולהדריך </w:t>
      </w:r>
      <w:r w:rsidR="00501CDF" w:rsidRPr="004B75A6">
        <w:rPr>
          <w:rFonts w:asciiTheme="minorBidi" w:eastAsia="Times New Roman" w:hAnsiTheme="minorBidi"/>
          <w:sz w:val="24"/>
          <w:szCs w:val="24"/>
          <w:rtl/>
        </w:rPr>
        <w:t xml:space="preserve">פסיכולוגים חינוכיים </w:t>
      </w:r>
      <w:proofErr w:type="spellStart"/>
      <w:r w:rsidR="00501CDF" w:rsidRPr="004B75A6">
        <w:rPr>
          <w:rFonts w:asciiTheme="minorBidi" w:eastAsia="Times New Roman" w:hAnsiTheme="minorBidi"/>
          <w:sz w:val="24"/>
          <w:szCs w:val="24"/>
          <w:rtl/>
        </w:rPr>
        <w:t>בשפ"חים</w:t>
      </w:r>
      <w:proofErr w:type="spellEnd"/>
      <w:r w:rsidR="00501CDF" w:rsidRPr="004B75A6">
        <w:rPr>
          <w:rFonts w:asciiTheme="minorBidi" w:eastAsia="Times New Roman" w:hAnsiTheme="minorBidi"/>
          <w:sz w:val="24"/>
          <w:szCs w:val="24"/>
          <w:rtl/>
        </w:rPr>
        <w:t xml:space="preserve"> ברחבי הארץ לתפקיד מנהלי תהליך תכנית "אני יכול להצליח " בחט"ב</w:t>
      </w:r>
      <w:r w:rsidR="00501CDF">
        <w:rPr>
          <w:rFonts w:asciiTheme="minorBidi" w:eastAsia="Times New Roman" w:hAnsiTheme="minorBidi" w:hint="cs"/>
          <w:sz w:val="24"/>
          <w:szCs w:val="24"/>
          <w:rtl/>
        </w:rPr>
        <w:t xml:space="preserve"> ולהנחיית מנהל בית הספר והצוות החינוכי בהפעלת התכנית בבתי הספר שיבחרו בקול קורא לה</w:t>
      </w:r>
      <w:r w:rsidR="00134802">
        <w:rPr>
          <w:rFonts w:asciiTheme="minorBidi" w:eastAsia="Times New Roman" w:hAnsiTheme="minorBidi" w:hint="cs"/>
          <w:sz w:val="24"/>
          <w:szCs w:val="24"/>
          <w:rtl/>
        </w:rPr>
        <w:t>י</w:t>
      </w:r>
      <w:r w:rsidR="00501CDF">
        <w:rPr>
          <w:rFonts w:asciiTheme="minorBidi" w:eastAsia="Times New Roman" w:hAnsiTheme="minorBidi" w:hint="cs"/>
          <w:sz w:val="24"/>
          <w:szCs w:val="24"/>
          <w:rtl/>
        </w:rPr>
        <w:t>כנס את תכנית אני יכול להצליח במסגרת הרפורמה  "</w:t>
      </w:r>
      <w:r w:rsidR="009C199A">
        <w:rPr>
          <w:rFonts w:asciiTheme="minorBidi" w:eastAsia="Times New Roman" w:hAnsiTheme="minorBidi" w:hint="cs"/>
          <w:sz w:val="24"/>
          <w:szCs w:val="24"/>
          <w:rtl/>
        </w:rPr>
        <w:t>מ</w:t>
      </w:r>
      <w:r w:rsidR="00501CDF">
        <w:rPr>
          <w:rFonts w:asciiTheme="minorBidi" w:eastAsia="Times New Roman" w:hAnsiTheme="minorBidi" w:hint="cs"/>
          <w:sz w:val="24"/>
          <w:szCs w:val="24"/>
          <w:rtl/>
        </w:rPr>
        <w:t>לק</w:t>
      </w:r>
      <w:r w:rsidR="009C199A">
        <w:rPr>
          <w:rFonts w:asciiTheme="minorBidi" w:eastAsia="Times New Roman" w:hAnsiTheme="minorBidi" w:hint="cs"/>
          <w:sz w:val="24"/>
          <w:szCs w:val="24"/>
          <w:rtl/>
        </w:rPr>
        <w:t>וי</w:t>
      </w:r>
      <w:r w:rsidR="00501CDF">
        <w:rPr>
          <w:rFonts w:asciiTheme="minorBidi" w:eastAsia="Times New Roman" w:hAnsiTheme="minorBidi" w:hint="cs"/>
          <w:sz w:val="24"/>
          <w:szCs w:val="24"/>
          <w:rtl/>
        </w:rPr>
        <w:t xml:space="preserve">ות ללמידה". </w:t>
      </w:r>
    </w:p>
    <w:p w:rsidR="00501CDF" w:rsidRDefault="00501CDF" w:rsidP="00501CDF">
      <w:pPr>
        <w:spacing w:after="0" w:line="360" w:lineRule="auto"/>
        <w:rPr>
          <w:rFonts w:asciiTheme="minorBidi" w:eastAsia="Times New Roman" w:hAnsiTheme="minorBidi"/>
          <w:sz w:val="24"/>
          <w:szCs w:val="24"/>
          <w:rtl/>
        </w:rPr>
      </w:pPr>
      <w:r>
        <w:rPr>
          <w:rFonts w:asciiTheme="minorBidi" w:eastAsia="Times New Roman" w:hAnsiTheme="minorBidi" w:hint="cs"/>
          <w:sz w:val="24"/>
          <w:szCs w:val="24"/>
          <w:rtl/>
        </w:rPr>
        <w:t>היחידה ללקויות למידה במרכז הבינתחומי כתבה פרוטוקול עבודה בחטיבת הביניים, פיתחה חומרים וכלים אותם מעוניינת להעביר לשימוש אנשי המקצוע במשרד החינוך.</w:t>
      </w:r>
    </w:p>
    <w:p w:rsidR="00FF5374" w:rsidRDefault="000056A8" w:rsidP="00AC7588">
      <w:pPr>
        <w:spacing w:after="0" w:line="360" w:lineRule="auto"/>
        <w:rPr>
          <w:rFonts w:asciiTheme="minorBidi" w:eastAsia="Times New Roman" w:hAnsiTheme="minorBidi"/>
          <w:sz w:val="24"/>
          <w:szCs w:val="24"/>
          <w:rtl/>
        </w:rPr>
      </w:pPr>
      <w:r>
        <w:rPr>
          <w:rFonts w:asciiTheme="minorBidi" w:eastAsia="Times New Roman" w:hAnsiTheme="minorBidi" w:hint="cs"/>
          <w:sz w:val="24"/>
          <w:szCs w:val="24"/>
          <w:rtl/>
        </w:rPr>
        <w:t>אין למוסדות אקדמיים אחרים ידע, יכולת ו/או בעלות על תכנית זו</w:t>
      </w:r>
      <w:r w:rsidR="00501CDF">
        <w:rPr>
          <w:rFonts w:asciiTheme="minorBidi" w:eastAsia="Times New Roman" w:hAnsiTheme="minorBidi" w:hint="cs"/>
          <w:sz w:val="24"/>
          <w:szCs w:val="24"/>
          <w:rtl/>
        </w:rPr>
        <w:t xml:space="preserve">. </w:t>
      </w:r>
    </w:p>
    <w:p w:rsidR="00B308E0" w:rsidRDefault="00975676" w:rsidP="00905414">
      <w:pPr>
        <w:rPr>
          <w:rFonts w:asciiTheme="minorBidi" w:hAnsiTheme="minorBidi"/>
          <w:sz w:val="24"/>
          <w:szCs w:val="24"/>
          <w:rtl/>
        </w:rPr>
      </w:pPr>
      <w:r w:rsidRPr="002B4BA4">
        <w:rPr>
          <w:rFonts w:asciiTheme="minorBidi" w:eastAsia="Times New Roman" w:hAnsiTheme="minorBidi"/>
          <w:b/>
          <w:bCs/>
          <w:sz w:val="24"/>
          <w:szCs w:val="24"/>
          <w:u w:val="single"/>
          <w:rtl/>
        </w:rPr>
        <w:t>פירוט התוכנית</w:t>
      </w:r>
      <w:r w:rsidR="00134835" w:rsidRPr="002B4BA4">
        <w:rPr>
          <w:rFonts w:asciiTheme="minorBidi" w:eastAsia="Times New Roman" w:hAnsiTheme="minorBidi"/>
          <w:b/>
          <w:bCs/>
          <w:color w:val="FF0000"/>
          <w:sz w:val="24"/>
          <w:szCs w:val="24"/>
          <w:u w:val="single"/>
          <w:rtl/>
        </w:rPr>
        <w:t>:</w:t>
      </w:r>
      <w:r w:rsidR="00134835" w:rsidRPr="002B4BA4">
        <w:rPr>
          <w:rFonts w:asciiTheme="minorBidi" w:hAnsiTheme="minorBidi"/>
          <w:sz w:val="24"/>
          <w:szCs w:val="24"/>
          <w:rtl/>
        </w:rPr>
        <w:t xml:space="preserve"> </w:t>
      </w:r>
    </w:p>
    <w:p w:rsidR="00FF5374" w:rsidRDefault="00FF5374" w:rsidP="003C39BE">
      <w:pPr>
        <w:rPr>
          <w:rFonts w:asciiTheme="minorBidi" w:hAnsiTheme="minorBidi"/>
          <w:sz w:val="24"/>
          <w:szCs w:val="24"/>
          <w:rtl/>
        </w:rPr>
      </w:pPr>
      <w:r>
        <w:rPr>
          <w:rFonts w:asciiTheme="minorBidi" w:eastAsia="Times New Roman" w:hAnsiTheme="minorBidi" w:hint="cs"/>
          <w:sz w:val="24"/>
          <w:szCs w:val="24"/>
          <w:rtl/>
        </w:rPr>
        <w:t>התכנית " אני יכול להצליח" פותחה על ידי המרכז הבי</w:t>
      </w:r>
      <w:r w:rsidR="003C39BE">
        <w:rPr>
          <w:rFonts w:asciiTheme="minorBidi" w:eastAsia="Times New Roman" w:hAnsiTheme="minorBidi" w:hint="cs"/>
          <w:sz w:val="24"/>
          <w:szCs w:val="24"/>
          <w:rtl/>
        </w:rPr>
        <w:t>נ</w:t>
      </w:r>
      <w:r>
        <w:rPr>
          <w:rFonts w:asciiTheme="minorBidi" w:eastAsia="Times New Roman" w:hAnsiTheme="minorBidi" w:hint="cs"/>
          <w:sz w:val="24"/>
          <w:szCs w:val="24"/>
          <w:rtl/>
        </w:rPr>
        <w:t>תחומי הרצליה במסגרת פיילוט של הביטוח הלאומי בשיתוף משרד החינוך. בהתאם להסכם שנכתב ב</w:t>
      </w:r>
      <w:r w:rsidR="004D5229">
        <w:rPr>
          <w:rFonts w:asciiTheme="minorBidi" w:eastAsia="Times New Roman" w:hAnsiTheme="minorBidi" w:hint="cs"/>
          <w:sz w:val="24"/>
          <w:szCs w:val="24"/>
          <w:rtl/>
        </w:rPr>
        <w:t>י</w:t>
      </w:r>
      <w:r>
        <w:rPr>
          <w:rFonts w:asciiTheme="minorBidi" w:eastAsia="Times New Roman" w:hAnsiTheme="minorBidi" w:hint="cs"/>
          <w:sz w:val="24"/>
          <w:szCs w:val="24"/>
          <w:rtl/>
        </w:rPr>
        <w:t>ן המרכז הבינתחומי ומשרד החינוך  גם למשרד וגם למרכז הבינתחומי יש זכויות שימוש בתכנית. בשל המומחיות של המרכז הבי</w:t>
      </w:r>
      <w:r w:rsidR="003C39BE">
        <w:rPr>
          <w:rFonts w:asciiTheme="minorBidi" w:eastAsia="Times New Roman" w:hAnsiTheme="minorBidi" w:hint="cs"/>
          <w:sz w:val="24"/>
          <w:szCs w:val="24"/>
          <w:rtl/>
        </w:rPr>
        <w:t>נ</w:t>
      </w:r>
      <w:r>
        <w:rPr>
          <w:rFonts w:asciiTheme="minorBidi" w:eastAsia="Times New Roman" w:hAnsiTheme="minorBidi" w:hint="cs"/>
          <w:sz w:val="24"/>
          <w:szCs w:val="24"/>
          <w:rtl/>
        </w:rPr>
        <w:t>תחומי שפ</w:t>
      </w:r>
      <w:r w:rsidR="004D5229">
        <w:rPr>
          <w:rFonts w:asciiTheme="minorBidi" w:eastAsia="Times New Roman" w:hAnsiTheme="minorBidi" w:hint="cs"/>
          <w:sz w:val="24"/>
          <w:szCs w:val="24"/>
          <w:rtl/>
        </w:rPr>
        <w:t>י</w:t>
      </w:r>
      <w:r>
        <w:rPr>
          <w:rFonts w:asciiTheme="minorBidi" w:eastAsia="Times New Roman" w:hAnsiTheme="minorBidi" w:hint="cs"/>
          <w:sz w:val="24"/>
          <w:szCs w:val="24"/>
          <w:rtl/>
        </w:rPr>
        <w:t>תח את התכנית אנו מבקשים  מ</w:t>
      </w:r>
      <w:r w:rsidR="003C39BE">
        <w:rPr>
          <w:rFonts w:asciiTheme="minorBidi" w:eastAsia="Times New Roman" w:hAnsiTheme="minorBidi" w:hint="cs"/>
          <w:sz w:val="24"/>
          <w:szCs w:val="24"/>
          <w:rtl/>
        </w:rPr>
        <w:t>צוות היחידה  ללקויות למידה שב</w:t>
      </w:r>
      <w:r>
        <w:rPr>
          <w:rFonts w:asciiTheme="minorBidi" w:eastAsia="Times New Roman" w:hAnsiTheme="minorBidi" w:hint="cs"/>
          <w:sz w:val="24"/>
          <w:szCs w:val="24"/>
          <w:rtl/>
        </w:rPr>
        <w:t>מרכז להכש</w:t>
      </w:r>
      <w:r w:rsidR="003C39BE">
        <w:rPr>
          <w:rFonts w:asciiTheme="minorBidi" w:eastAsia="Times New Roman" w:hAnsiTheme="minorBidi" w:hint="cs"/>
          <w:sz w:val="24"/>
          <w:szCs w:val="24"/>
          <w:rtl/>
        </w:rPr>
        <w:t>י</w:t>
      </w:r>
      <w:r>
        <w:rPr>
          <w:rFonts w:asciiTheme="minorBidi" w:eastAsia="Times New Roman" w:hAnsiTheme="minorBidi" w:hint="cs"/>
          <w:sz w:val="24"/>
          <w:szCs w:val="24"/>
          <w:rtl/>
        </w:rPr>
        <w:t xml:space="preserve">ר ולהדריך </w:t>
      </w:r>
      <w:r w:rsidR="003C39BE">
        <w:rPr>
          <w:rFonts w:asciiTheme="minorBidi" w:eastAsia="Times New Roman" w:hAnsiTheme="minorBidi" w:hint="cs"/>
          <w:sz w:val="24"/>
          <w:szCs w:val="24"/>
          <w:rtl/>
        </w:rPr>
        <w:t xml:space="preserve">קבוצה </w:t>
      </w:r>
      <w:r>
        <w:rPr>
          <w:rFonts w:asciiTheme="minorBidi" w:eastAsia="Times New Roman" w:hAnsiTheme="minorBidi" w:hint="cs"/>
          <w:sz w:val="24"/>
          <w:szCs w:val="24"/>
          <w:rtl/>
        </w:rPr>
        <w:t>של מנחים לתכנית</w:t>
      </w:r>
      <w:r w:rsidR="003C39BE">
        <w:rPr>
          <w:rFonts w:asciiTheme="minorBidi" w:eastAsia="Times New Roman" w:hAnsiTheme="minorBidi" w:hint="cs"/>
          <w:sz w:val="24"/>
          <w:szCs w:val="24"/>
          <w:rtl/>
        </w:rPr>
        <w:t xml:space="preserve">, אשר בעתיד תכשיר מנחים נוספים (שיטת מניפה) במטרה להגיע בעתיד לעצמאות בהפעלת התוכנית. </w:t>
      </w:r>
    </w:p>
    <w:p w:rsidR="004B75A6" w:rsidRPr="004B75A6" w:rsidRDefault="004B75A6" w:rsidP="00921E6F">
      <w:pPr>
        <w:spacing w:after="0" w:line="360" w:lineRule="auto"/>
        <w:rPr>
          <w:rFonts w:asciiTheme="minorBidi" w:eastAsia="Times New Roman" w:hAnsiTheme="minorBidi"/>
          <w:sz w:val="28"/>
          <w:szCs w:val="24"/>
          <w:rtl/>
        </w:rPr>
      </w:pPr>
      <w:r w:rsidRPr="004B75A6">
        <w:rPr>
          <w:rFonts w:asciiTheme="minorBidi" w:eastAsia="Times New Roman" w:hAnsiTheme="minorBidi"/>
          <w:sz w:val="28"/>
          <w:szCs w:val="24"/>
          <w:rtl/>
        </w:rPr>
        <w:t xml:space="preserve">במסגרת </w:t>
      </w:r>
      <w:r w:rsidR="00FF5374">
        <w:rPr>
          <w:rFonts w:asciiTheme="minorBidi" w:eastAsia="Times New Roman" w:hAnsiTheme="minorBidi" w:hint="cs"/>
          <w:sz w:val="28"/>
          <w:szCs w:val="24"/>
          <w:rtl/>
        </w:rPr>
        <w:t>הרפורמה</w:t>
      </w:r>
      <w:r w:rsidR="00FF5374" w:rsidRPr="004B75A6">
        <w:rPr>
          <w:rFonts w:asciiTheme="minorBidi" w:eastAsia="Times New Roman" w:hAnsiTheme="minorBidi"/>
          <w:sz w:val="28"/>
          <w:szCs w:val="24"/>
          <w:rtl/>
        </w:rPr>
        <w:t xml:space="preserve"> </w:t>
      </w:r>
      <w:r w:rsidRPr="004B75A6">
        <w:rPr>
          <w:rFonts w:asciiTheme="minorBidi" w:eastAsia="Times New Roman" w:hAnsiTheme="minorBidi"/>
          <w:sz w:val="28"/>
          <w:szCs w:val="24"/>
          <w:rtl/>
        </w:rPr>
        <w:t xml:space="preserve">"מלקויות ללמידה" המיושמת כיום ב-76 חט"ב (15 רשויות מקומיות) וצפויה להתרחב </w:t>
      </w:r>
      <w:r w:rsidR="003C39BE">
        <w:rPr>
          <w:rFonts w:asciiTheme="minorBidi" w:eastAsia="Times New Roman" w:hAnsiTheme="minorBidi" w:hint="cs"/>
          <w:sz w:val="28"/>
          <w:szCs w:val="24"/>
          <w:rtl/>
        </w:rPr>
        <w:t>בשנה הבאה ל 23 רשויות מקומיות נוספות (עוד כמאה חט"ב) ו</w:t>
      </w:r>
      <w:r w:rsidRPr="004B75A6">
        <w:rPr>
          <w:rFonts w:asciiTheme="minorBidi" w:eastAsia="Times New Roman" w:hAnsiTheme="minorBidi"/>
          <w:sz w:val="28"/>
          <w:szCs w:val="24"/>
          <w:rtl/>
        </w:rPr>
        <w:t xml:space="preserve">לכל הארץ במהלך 5 השנים הקרובות, יוכשרו פסיכולוגים </w:t>
      </w:r>
      <w:proofErr w:type="spellStart"/>
      <w:r w:rsidRPr="004B75A6">
        <w:rPr>
          <w:rFonts w:asciiTheme="minorBidi" w:eastAsia="Times New Roman" w:hAnsiTheme="minorBidi"/>
          <w:sz w:val="28"/>
          <w:szCs w:val="24"/>
          <w:rtl/>
        </w:rPr>
        <w:t>משפ"חים</w:t>
      </w:r>
      <w:proofErr w:type="spellEnd"/>
      <w:r w:rsidRPr="004B75A6">
        <w:rPr>
          <w:rFonts w:asciiTheme="minorBidi" w:eastAsia="Times New Roman" w:hAnsiTheme="minorBidi"/>
          <w:sz w:val="28"/>
          <w:szCs w:val="24"/>
          <w:rtl/>
        </w:rPr>
        <w:t xml:space="preserve"> ברחבי הארץ (הכשרה ראשונית,  </w:t>
      </w:r>
      <w:r w:rsidRPr="004B75A6">
        <w:rPr>
          <w:rFonts w:asciiTheme="minorBidi" w:eastAsia="Times New Roman" w:hAnsiTheme="minorBidi"/>
          <w:sz w:val="28"/>
          <w:szCs w:val="24"/>
          <w:rtl/>
        </w:rPr>
        <w:lastRenderedPageBreak/>
        <w:t>הדרכה וליווי)  במטרה שישמשו כמובילי התהליך בחט"ב בהן תפעל תכנית ההתערבות " אני יכול להצליח (</w:t>
      </w:r>
      <w:proofErr w:type="spellStart"/>
      <w:r w:rsidRPr="004B75A6">
        <w:rPr>
          <w:rFonts w:asciiTheme="minorBidi" w:eastAsia="Times New Roman" w:hAnsiTheme="minorBidi"/>
          <w:sz w:val="28"/>
          <w:szCs w:val="24"/>
          <w:rtl/>
        </w:rPr>
        <w:t>א.י.ל</w:t>
      </w:r>
      <w:proofErr w:type="spellEnd"/>
      <w:r w:rsidRPr="004B75A6">
        <w:rPr>
          <w:rFonts w:asciiTheme="minorBidi" w:eastAsia="Times New Roman" w:hAnsiTheme="minorBidi"/>
          <w:sz w:val="28"/>
          <w:szCs w:val="24"/>
          <w:rtl/>
        </w:rPr>
        <w:t xml:space="preserve">)".  תכנית </w:t>
      </w:r>
      <w:proofErr w:type="spellStart"/>
      <w:r w:rsidRPr="004B75A6">
        <w:rPr>
          <w:rFonts w:asciiTheme="minorBidi" w:eastAsia="Times New Roman" w:hAnsiTheme="minorBidi"/>
          <w:sz w:val="28"/>
          <w:szCs w:val="24"/>
          <w:rtl/>
        </w:rPr>
        <w:t>א.י.ל</w:t>
      </w:r>
      <w:proofErr w:type="spellEnd"/>
      <w:r w:rsidRPr="004B75A6">
        <w:rPr>
          <w:rFonts w:asciiTheme="minorBidi" w:eastAsia="Times New Roman" w:hAnsiTheme="minorBidi"/>
          <w:sz w:val="28"/>
          <w:szCs w:val="24"/>
          <w:rtl/>
        </w:rPr>
        <w:t xml:space="preserve"> היא </w:t>
      </w:r>
      <w:proofErr w:type="spellStart"/>
      <w:r w:rsidRPr="004B75A6">
        <w:rPr>
          <w:rFonts w:asciiTheme="minorBidi" w:eastAsia="Times New Roman" w:hAnsiTheme="minorBidi"/>
          <w:sz w:val="28"/>
          <w:szCs w:val="24"/>
          <w:rtl/>
        </w:rPr>
        <w:t>תוכנית</w:t>
      </w:r>
      <w:proofErr w:type="spellEnd"/>
      <w:r w:rsidRPr="004B75A6">
        <w:rPr>
          <w:rFonts w:asciiTheme="minorBidi" w:eastAsia="Times New Roman" w:hAnsiTheme="minorBidi"/>
          <w:sz w:val="28"/>
          <w:szCs w:val="24"/>
          <w:rtl/>
        </w:rPr>
        <w:t xml:space="preserve"> מערכתית המכשירה את צוותי החינוך בביה"ס בעבודה עם כלל התלמידים בכיתות ז- לקידום תפקוד לימודי, רגשי וחברתי, איתור תלמידים המעוררים חשד ללקויות למידה / קשב ועבודה קבוצתית (הקניית מיומנויות המקדמות תפקוד רגשי, בינאישי ואקדמי) עם התלמידים המאותרים והוריהם, בכיתות ח-ט. </w:t>
      </w:r>
    </w:p>
    <w:p w:rsidR="00905414" w:rsidRPr="00905414" w:rsidRDefault="00905414" w:rsidP="00905414">
      <w:pPr>
        <w:rPr>
          <w:rFonts w:asciiTheme="minorBidi" w:hAnsiTheme="minorBidi"/>
          <w:sz w:val="28"/>
          <w:szCs w:val="28"/>
          <w:rtl/>
        </w:rPr>
      </w:pPr>
    </w:p>
    <w:p w:rsidR="00EC7F5E" w:rsidRPr="002B4BA4" w:rsidRDefault="00EC7F5E" w:rsidP="00975676">
      <w:pPr>
        <w:spacing w:after="0" w:line="240" w:lineRule="auto"/>
        <w:contextualSpacing/>
        <w:rPr>
          <w:rFonts w:asciiTheme="minorBidi" w:hAnsiTheme="minorBidi"/>
          <w:b/>
          <w:bCs/>
          <w:sz w:val="24"/>
          <w:szCs w:val="24"/>
          <w:u w:val="single"/>
          <w:rtl/>
        </w:rPr>
      </w:pPr>
    </w:p>
    <w:p w:rsidR="00975676" w:rsidRPr="002B4BA4" w:rsidRDefault="00975676" w:rsidP="00975676">
      <w:pPr>
        <w:spacing w:after="0" w:line="240" w:lineRule="auto"/>
        <w:contextualSpacing/>
        <w:rPr>
          <w:rFonts w:asciiTheme="minorBidi" w:eastAsia="Times New Roman" w:hAnsiTheme="minorBidi"/>
          <w:sz w:val="24"/>
          <w:szCs w:val="24"/>
          <w:rtl/>
        </w:rPr>
      </w:pPr>
      <w:r w:rsidRPr="002B4BA4">
        <w:rPr>
          <w:rFonts w:asciiTheme="minorBidi" w:hAnsiTheme="minorBidi"/>
          <w:b/>
          <w:bCs/>
          <w:sz w:val="24"/>
          <w:szCs w:val="24"/>
          <w:u w:val="single"/>
          <w:rtl/>
        </w:rPr>
        <w:t>היקף פעילות מתוכנן</w:t>
      </w:r>
    </w:p>
    <w:p w:rsidR="00DA4060" w:rsidRDefault="00DA4060" w:rsidP="00DA4060">
      <w:pPr>
        <w:spacing w:after="0" w:line="360" w:lineRule="auto"/>
        <w:rPr>
          <w:rFonts w:asciiTheme="minorBidi" w:eastAsia="Times New Roman" w:hAnsiTheme="minorBidi"/>
          <w:sz w:val="24"/>
          <w:szCs w:val="24"/>
          <w:rtl/>
        </w:rPr>
      </w:pPr>
    </w:p>
    <w:p w:rsidR="00905414" w:rsidRPr="00905414" w:rsidRDefault="00905414" w:rsidP="00905414">
      <w:pPr>
        <w:spacing w:after="0" w:line="360" w:lineRule="auto"/>
        <w:rPr>
          <w:rFonts w:asciiTheme="minorBidi" w:eastAsia="Times New Roman" w:hAnsiTheme="minorBidi"/>
          <w:sz w:val="28"/>
          <w:szCs w:val="24"/>
          <w:rtl/>
        </w:rPr>
      </w:pPr>
      <w:r w:rsidRPr="00905414">
        <w:rPr>
          <w:rFonts w:asciiTheme="minorBidi" w:eastAsia="Times New Roman" w:hAnsiTheme="minorBidi"/>
          <w:sz w:val="28"/>
          <w:szCs w:val="24"/>
          <w:rtl/>
        </w:rPr>
        <w:t xml:space="preserve">במסגרת התוכנית יוכשרו פסיכולוגים מרשויות מקומיות נבחרות במסגרת הפיילוט "מלקויות ללמידה".  ההדרכה השוטפת כוללת הדרכה קבוצתית (עד 5 פסיכולוגים בקבוצה) בהיקף הבא: 4 שעות הדרכה קבוצתית, 4 שעות הדרכה אישית הכוללת תמיכה מרחוק בהתאם לצרכים, 2 שעות הנחיה לפיתוח והתאמת חומרים – לכל חודש, עבור 5 קבוצות. בנוסף, השתתפות של 2 נשות צוות בכירות בישיבות צוות ההיגוי במטה, בהיקף של שעה וחצי, אחת לשישה שבועות.  </w:t>
      </w:r>
    </w:p>
    <w:p w:rsidR="00905414" w:rsidRPr="00905414" w:rsidRDefault="00905414" w:rsidP="00905414">
      <w:pPr>
        <w:spacing w:after="0" w:line="360" w:lineRule="auto"/>
        <w:rPr>
          <w:rFonts w:asciiTheme="minorBidi" w:eastAsia="Times New Roman" w:hAnsiTheme="minorBidi"/>
          <w:sz w:val="28"/>
          <w:szCs w:val="24"/>
          <w:rtl/>
        </w:rPr>
      </w:pPr>
      <w:r w:rsidRPr="00905414">
        <w:rPr>
          <w:rFonts w:asciiTheme="minorBidi" w:eastAsia="Times New Roman" w:hAnsiTheme="minorBidi"/>
          <w:sz w:val="28"/>
          <w:szCs w:val="24"/>
          <w:u w:val="single"/>
          <w:rtl/>
        </w:rPr>
        <w:t>הערה</w:t>
      </w:r>
      <w:r w:rsidRPr="00905414">
        <w:rPr>
          <w:rFonts w:asciiTheme="minorBidi" w:eastAsia="Times New Roman" w:hAnsiTheme="minorBidi"/>
          <w:sz w:val="28"/>
          <w:szCs w:val="24"/>
          <w:rtl/>
        </w:rPr>
        <w:t xml:space="preserve">: יתכן שינוי במס' הקבוצות וזאת בהתאם לצרכי השטח ולמספר ביה"ס שיצטרפו לתוכנית מלקויות ללמידה ויבחרו בתכנית אני יכול להצליח, וכן בהתאם למספר </w:t>
      </w:r>
      <w:proofErr w:type="spellStart"/>
      <w:r w:rsidRPr="00905414">
        <w:rPr>
          <w:rFonts w:asciiTheme="minorBidi" w:eastAsia="Times New Roman" w:hAnsiTheme="minorBidi"/>
          <w:sz w:val="28"/>
          <w:szCs w:val="24"/>
          <w:rtl/>
        </w:rPr>
        <w:t>השפ"חים</w:t>
      </w:r>
      <w:proofErr w:type="spellEnd"/>
      <w:r w:rsidRPr="00905414">
        <w:rPr>
          <w:rFonts w:asciiTheme="minorBidi" w:eastAsia="Times New Roman" w:hAnsiTheme="minorBidi"/>
          <w:sz w:val="28"/>
          <w:szCs w:val="24"/>
          <w:rtl/>
        </w:rPr>
        <w:t xml:space="preserve"> ו/או הפסיכולוגים שיבחרו לעבור הכשרה זו במטרה להפעיל את התכנית בבתי הספר. </w:t>
      </w:r>
    </w:p>
    <w:p w:rsidR="004B75A6" w:rsidRDefault="004B75A6" w:rsidP="00DA4060">
      <w:pPr>
        <w:spacing w:after="0" w:line="360" w:lineRule="auto"/>
        <w:rPr>
          <w:rFonts w:asciiTheme="minorBidi" w:hAnsiTheme="minorBidi"/>
          <w:sz w:val="28"/>
          <w:szCs w:val="28"/>
          <w:rtl/>
        </w:rPr>
      </w:pPr>
    </w:p>
    <w:p w:rsidR="00905414" w:rsidRPr="00905414" w:rsidRDefault="00905414" w:rsidP="007B2252">
      <w:pPr>
        <w:spacing w:after="0" w:line="360" w:lineRule="auto"/>
        <w:rPr>
          <w:rFonts w:asciiTheme="minorBidi" w:hAnsiTheme="minorBidi"/>
          <w:sz w:val="28"/>
          <w:szCs w:val="28"/>
          <w:rtl/>
        </w:rPr>
      </w:pPr>
      <w:r>
        <w:rPr>
          <w:rFonts w:asciiTheme="minorBidi" w:hAnsiTheme="minorBidi" w:hint="cs"/>
          <w:sz w:val="28"/>
          <w:szCs w:val="28"/>
          <w:rtl/>
        </w:rPr>
        <w:t xml:space="preserve">בסה"כ כ </w:t>
      </w:r>
      <w:r>
        <w:rPr>
          <w:rFonts w:asciiTheme="minorBidi" w:hAnsiTheme="minorBidi"/>
          <w:sz w:val="28"/>
          <w:szCs w:val="28"/>
          <w:rtl/>
        </w:rPr>
        <w:t>–</w:t>
      </w:r>
      <w:r>
        <w:rPr>
          <w:rFonts w:asciiTheme="minorBidi" w:hAnsiTheme="minorBidi" w:hint="cs"/>
          <w:sz w:val="28"/>
          <w:szCs w:val="28"/>
          <w:rtl/>
        </w:rPr>
        <w:t xml:space="preserve"> </w:t>
      </w:r>
      <w:r w:rsidR="007B2252">
        <w:rPr>
          <w:rFonts w:asciiTheme="minorBidi" w:hAnsiTheme="minorBidi" w:hint="cs"/>
          <w:sz w:val="28"/>
          <w:szCs w:val="28"/>
          <w:rtl/>
        </w:rPr>
        <w:t>228,690</w:t>
      </w:r>
      <w:r>
        <w:rPr>
          <w:rFonts w:asciiTheme="minorBidi" w:hAnsiTheme="minorBidi" w:hint="cs"/>
          <w:sz w:val="28"/>
          <w:szCs w:val="28"/>
          <w:rtl/>
        </w:rPr>
        <w:t xml:space="preserve"> ₪ </w:t>
      </w:r>
    </w:p>
    <w:p w:rsidR="00975676" w:rsidRPr="002B4BA4" w:rsidRDefault="00975676" w:rsidP="00975676">
      <w:pPr>
        <w:spacing w:after="0" w:line="360" w:lineRule="auto"/>
        <w:rPr>
          <w:rFonts w:asciiTheme="minorBidi" w:hAnsiTheme="minorBidi"/>
          <w:sz w:val="24"/>
          <w:szCs w:val="24"/>
          <w:rtl/>
        </w:rPr>
      </w:pPr>
    </w:p>
    <w:p w:rsidR="00EB4EC0" w:rsidRDefault="00975676" w:rsidP="009C199A">
      <w:pPr>
        <w:spacing w:after="0" w:line="360" w:lineRule="auto"/>
        <w:rPr>
          <w:rFonts w:asciiTheme="minorBidi" w:eastAsia="Times New Roman" w:hAnsiTheme="minorBidi"/>
          <w:b/>
          <w:bCs/>
          <w:sz w:val="24"/>
          <w:szCs w:val="24"/>
          <w:u w:val="single"/>
          <w:rtl/>
        </w:rPr>
      </w:pPr>
      <w:r w:rsidRPr="002B4BA4">
        <w:rPr>
          <w:rFonts w:asciiTheme="minorBidi" w:eastAsia="Times New Roman" w:hAnsiTheme="minorBidi"/>
          <w:b/>
          <w:bCs/>
          <w:sz w:val="24"/>
          <w:szCs w:val="24"/>
          <w:rtl/>
        </w:rPr>
        <w:t>תקופת ההתקשרות המתוכננת:</w:t>
      </w:r>
      <w:r w:rsidRPr="002B4BA4">
        <w:rPr>
          <w:rFonts w:asciiTheme="minorBidi" w:eastAsia="Times New Roman" w:hAnsiTheme="minorBidi"/>
          <w:b/>
          <w:bCs/>
          <w:sz w:val="24"/>
          <w:szCs w:val="24"/>
          <w:u w:val="single"/>
          <w:rtl/>
        </w:rPr>
        <w:t xml:space="preserve"> כאמור לעיל  </w:t>
      </w:r>
      <w:r w:rsidR="00204F5D">
        <w:rPr>
          <w:rFonts w:asciiTheme="minorBidi" w:eastAsia="Times New Roman" w:hAnsiTheme="minorBidi" w:hint="cs"/>
          <w:b/>
          <w:bCs/>
          <w:sz w:val="24"/>
          <w:szCs w:val="24"/>
          <w:u w:val="single"/>
          <w:rtl/>
        </w:rPr>
        <w:t xml:space="preserve">מ </w:t>
      </w:r>
      <w:r w:rsidR="001633F7">
        <w:rPr>
          <w:rFonts w:asciiTheme="minorBidi" w:eastAsia="Times New Roman" w:hAnsiTheme="minorBidi"/>
          <w:b/>
          <w:bCs/>
          <w:sz w:val="24"/>
          <w:szCs w:val="24"/>
          <w:u w:val="single"/>
          <w:rtl/>
        </w:rPr>
        <w:t>–</w:t>
      </w:r>
      <w:r w:rsidR="00EB4EC0">
        <w:rPr>
          <w:rFonts w:asciiTheme="minorBidi" w:eastAsia="Times New Roman" w:hAnsiTheme="minorBidi" w:hint="cs"/>
          <w:b/>
          <w:bCs/>
          <w:sz w:val="24"/>
          <w:szCs w:val="24"/>
          <w:u w:val="single"/>
          <w:rtl/>
        </w:rPr>
        <w:t>1.</w:t>
      </w:r>
      <w:r w:rsidR="009C199A">
        <w:rPr>
          <w:rFonts w:asciiTheme="minorBidi" w:eastAsia="Times New Roman" w:hAnsiTheme="minorBidi" w:hint="cs"/>
          <w:b/>
          <w:bCs/>
          <w:sz w:val="24"/>
          <w:szCs w:val="24"/>
          <w:u w:val="single"/>
          <w:rtl/>
        </w:rPr>
        <w:t>8</w:t>
      </w:r>
      <w:r w:rsidR="00EB4EC0">
        <w:rPr>
          <w:rFonts w:asciiTheme="minorBidi" w:eastAsia="Times New Roman" w:hAnsiTheme="minorBidi" w:hint="cs"/>
          <w:b/>
          <w:bCs/>
          <w:sz w:val="24"/>
          <w:szCs w:val="24"/>
          <w:u w:val="single"/>
          <w:rtl/>
        </w:rPr>
        <w:t>.2018 ועד 31.</w:t>
      </w:r>
      <w:r w:rsidR="009C199A">
        <w:rPr>
          <w:rFonts w:asciiTheme="minorBidi" w:eastAsia="Times New Roman" w:hAnsiTheme="minorBidi" w:hint="cs"/>
          <w:b/>
          <w:bCs/>
          <w:sz w:val="24"/>
          <w:szCs w:val="24"/>
          <w:u w:val="single"/>
          <w:rtl/>
        </w:rPr>
        <w:t>7</w:t>
      </w:r>
      <w:r w:rsidR="00EB4EC0">
        <w:rPr>
          <w:rFonts w:asciiTheme="minorBidi" w:eastAsia="Times New Roman" w:hAnsiTheme="minorBidi" w:hint="cs"/>
          <w:b/>
          <w:bCs/>
          <w:sz w:val="24"/>
          <w:szCs w:val="24"/>
          <w:u w:val="single"/>
          <w:rtl/>
        </w:rPr>
        <w:t>.2019</w:t>
      </w:r>
    </w:p>
    <w:p w:rsidR="00C709A1" w:rsidRPr="002B4BA4" w:rsidRDefault="00C709A1" w:rsidP="00975676">
      <w:pPr>
        <w:spacing w:after="0" w:line="360" w:lineRule="auto"/>
        <w:rPr>
          <w:rFonts w:asciiTheme="minorBidi" w:eastAsia="Times New Roman" w:hAnsiTheme="minorBidi"/>
          <w:b/>
          <w:bCs/>
          <w:sz w:val="24"/>
          <w:szCs w:val="24"/>
          <w:rtl/>
        </w:rPr>
      </w:pPr>
    </w:p>
    <w:p w:rsidR="00C709A1" w:rsidRPr="002B4BA4" w:rsidRDefault="00C709A1" w:rsidP="00975676">
      <w:pPr>
        <w:spacing w:after="0" w:line="360" w:lineRule="auto"/>
        <w:rPr>
          <w:rFonts w:asciiTheme="minorBidi" w:eastAsia="Times New Roman" w:hAnsiTheme="minorBidi"/>
          <w:b/>
          <w:bCs/>
          <w:sz w:val="24"/>
          <w:szCs w:val="24"/>
          <w:rtl/>
        </w:rPr>
      </w:pPr>
    </w:p>
    <w:p w:rsidR="00C709A1" w:rsidRDefault="00C709A1" w:rsidP="002B4BA4">
      <w:pPr>
        <w:spacing w:after="0" w:line="360" w:lineRule="auto"/>
        <w:rPr>
          <w:rFonts w:asciiTheme="minorBidi" w:eastAsia="Times New Roman" w:hAnsiTheme="minorBidi"/>
          <w:b/>
          <w:bCs/>
          <w:sz w:val="24"/>
          <w:szCs w:val="24"/>
          <w:rtl/>
        </w:rPr>
      </w:pPr>
      <w:r w:rsidRPr="002B4BA4">
        <w:rPr>
          <w:rFonts w:asciiTheme="minorBidi" w:eastAsia="Times New Roman" w:hAnsiTheme="minorBidi"/>
          <w:b/>
          <w:bCs/>
          <w:sz w:val="24"/>
          <w:szCs w:val="24"/>
          <w:rtl/>
        </w:rPr>
        <w:t>המשרד שומר על זכותו להאריך את  ההתקשרות עם הספק בהיקפים דומים, לשנתיים נוספות מתום ההתקשרות המבוקשת. כמו כן המשרד שומר על זכותו להרחיב את ההתקשרות המבוקשת במהלך תקופת ההתקשרות הראשונה וכן המוארכת בהיקפים דומים לאמור בפרסום זה.</w:t>
      </w:r>
      <w:r w:rsidRPr="002B4BA4">
        <w:rPr>
          <w:rFonts w:asciiTheme="minorBidi" w:eastAsia="Times New Roman" w:hAnsiTheme="minorBidi"/>
          <w:b/>
          <w:bCs/>
          <w:sz w:val="24"/>
          <w:szCs w:val="24"/>
          <w:rtl/>
        </w:rPr>
        <w:br/>
      </w:r>
    </w:p>
    <w:p w:rsidR="002B4BA4" w:rsidRPr="002B4BA4" w:rsidRDefault="002B4BA4" w:rsidP="002B4BA4">
      <w:pPr>
        <w:spacing w:after="0" w:line="360" w:lineRule="auto"/>
        <w:rPr>
          <w:rFonts w:asciiTheme="minorBidi" w:eastAsia="Times New Roman" w:hAnsiTheme="minorBidi"/>
          <w:b/>
          <w:bCs/>
          <w:sz w:val="24"/>
          <w:szCs w:val="24"/>
          <w:rtl/>
        </w:rPr>
      </w:pPr>
    </w:p>
    <w:p w:rsidR="00975676" w:rsidRDefault="00975676" w:rsidP="00975676">
      <w:pPr>
        <w:tabs>
          <w:tab w:val="left" w:pos="720"/>
        </w:tabs>
        <w:spacing w:after="0" w:line="360" w:lineRule="auto"/>
        <w:jc w:val="both"/>
        <w:rPr>
          <w:rFonts w:asciiTheme="minorBidi" w:hAnsiTheme="minorBidi"/>
          <w:b/>
          <w:bCs/>
          <w:sz w:val="24"/>
          <w:szCs w:val="24"/>
          <w:rtl/>
        </w:rPr>
      </w:pPr>
      <w:r w:rsidRPr="002B4BA4">
        <w:rPr>
          <w:rFonts w:asciiTheme="minorBidi" w:hAnsiTheme="minorBidi"/>
          <w:b/>
          <w:bCs/>
          <w:sz w:val="24"/>
          <w:szCs w:val="24"/>
          <w:rtl/>
        </w:rPr>
        <w:t>הנימוקים להיות הספק – ספק יחיד</w:t>
      </w:r>
    </w:p>
    <w:p w:rsidR="00905414" w:rsidRDefault="00905414" w:rsidP="00AC7588">
      <w:pPr>
        <w:spacing w:after="0" w:line="360" w:lineRule="auto"/>
        <w:ind w:left="392"/>
        <w:rPr>
          <w:rFonts w:ascii="Times New Roman" w:eastAsia="Times New Roman" w:hAnsi="Times New Roman" w:cs="David"/>
          <w:sz w:val="24"/>
          <w:szCs w:val="24"/>
          <w:rtl/>
        </w:rPr>
      </w:pPr>
      <w:r w:rsidRPr="00905414">
        <w:rPr>
          <w:rFonts w:ascii="Times New Roman" w:eastAsia="Times New Roman" w:hAnsi="Times New Roman" w:cs="David" w:hint="cs"/>
          <w:sz w:val="24"/>
          <w:szCs w:val="24"/>
          <w:rtl/>
        </w:rPr>
        <w:t xml:space="preserve">מדובר בפיתוח תכנית התערבות מבוססת מחקר שהתבצע ע"י המרכז הבינתחומי ותוצאותיו פורסמו זה מכבר בארץ ובעולם. כיום יש רצון להטמיע את התוכנית במערכת החינוך </w:t>
      </w:r>
      <w:r w:rsidRPr="00905414">
        <w:rPr>
          <w:rFonts w:ascii="Times New Roman" w:eastAsia="Times New Roman" w:hAnsi="Times New Roman" w:cs="David" w:hint="cs"/>
          <w:sz w:val="24"/>
          <w:szCs w:val="24"/>
          <w:rtl/>
        </w:rPr>
        <w:lastRenderedPageBreak/>
        <w:t>בישראל- בחטיבות הביניים.  זוהי תכנית ייחודי</w:t>
      </w:r>
      <w:r w:rsidRPr="00905414">
        <w:rPr>
          <w:rFonts w:ascii="Times New Roman" w:eastAsia="Times New Roman" w:hAnsi="Times New Roman" w:cs="David" w:hint="eastAsia"/>
          <w:sz w:val="24"/>
          <w:szCs w:val="24"/>
          <w:rtl/>
        </w:rPr>
        <w:t>ת</w:t>
      </w:r>
      <w:r w:rsidRPr="00905414">
        <w:rPr>
          <w:rFonts w:ascii="Times New Roman" w:eastAsia="Times New Roman" w:hAnsi="Times New Roman" w:cs="David" w:hint="cs"/>
          <w:sz w:val="24"/>
          <w:szCs w:val="24"/>
          <w:rtl/>
        </w:rPr>
        <w:t xml:space="preserve"> שפותחה במשותף עם היחידה </w:t>
      </w:r>
      <w:proofErr w:type="spellStart"/>
      <w:r w:rsidRPr="00905414">
        <w:rPr>
          <w:rFonts w:ascii="Times New Roman" w:eastAsia="Times New Roman" w:hAnsi="Times New Roman" w:cs="David" w:hint="cs"/>
          <w:sz w:val="24"/>
          <w:szCs w:val="24"/>
          <w:rtl/>
        </w:rPr>
        <w:t>לל"ל</w:t>
      </w:r>
      <w:proofErr w:type="spellEnd"/>
      <w:r w:rsidRPr="00905414">
        <w:rPr>
          <w:rFonts w:ascii="Times New Roman" w:eastAsia="Times New Roman" w:hAnsi="Times New Roman" w:cs="David" w:hint="cs"/>
          <w:sz w:val="24"/>
          <w:szCs w:val="24"/>
          <w:rtl/>
        </w:rPr>
        <w:t xml:space="preserve"> </w:t>
      </w:r>
      <w:proofErr w:type="spellStart"/>
      <w:r w:rsidRPr="00905414">
        <w:rPr>
          <w:rFonts w:ascii="Times New Roman" w:eastAsia="Times New Roman" w:hAnsi="Times New Roman" w:cs="David" w:hint="cs"/>
          <w:sz w:val="24"/>
          <w:szCs w:val="24"/>
          <w:rtl/>
        </w:rPr>
        <w:t>וה"ק</w:t>
      </w:r>
      <w:proofErr w:type="spellEnd"/>
      <w:r w:rsidRPr="00905414">
        <w:rPr>
          <w:rFonts w:ascii="Times New Roman" w:eastAsia="Times New Roman" w:hAnsi="Times New Roman" w:cs="David" w:hint="cs"/>
          <w:sz w:val="24"/>
          <w:szCs w:val="24"/>
          <w:rtl/>
        </w:rPr>
        <w:t xml:space="preserve"> של המרכז הבינתחומי. כעת, משהסתיים שלב הפיתוח יש כוונה להטמיע בקרב צוותי החינוך </w:t>
      </w:r>
    </w:p>
    <w:p w:rsidR="001633F7" w:rsidRDefault="001633F7" w:rsidP="00F516DB">
      <w:pPr>
        <w:spacing w:after="0" w:line="360" w:lineRule="auto"/>
        <w:ind w:left="392"/>
        <w:rPr>
          <w:rFonts w:ascii="Times New Roman" w:eastAsia="Times New Roman" w:hAnsi="Times New Roman" w:cs="David"/>
          <w:sz w:val="24"/>
          <w:szCs w:val="24"/>
          <w:rtl/>
        </w:rPr>
      </w:pPr>
      <w:r>
        <w:rPr>
          <w:rFonts w:ascii="Times New Roman" w:eastAsia="Times New Roman" w:hAnsi="Times New Roman" w:cs="David" w:hint="cs"/>
          <w:sz w:val="24"/>
          <w:szCs w:val="24"/>
          <w:rtl/>
        </w:rPr>
        <w:t>בשל העובדה שהמרכז הבינתחומי היה השותף המרכזי בפיתוח ובהדרכה של התכנית אנו מבקשים להתקשר אתו כספק יחיד להכשר</w:t>
      </w:r>
      <w:r w:rsidR="003C39BE">
        <w:rPr>
          <w:rFonts w:ascii="Times New Roman" w:eastAsia="Times New Roman" w:hAnsi="Times New Roman" w:cs="David" w:hint="cs"/>
          <w:sz w:val="24"/>
          <w:szCs w:val="24"/>
          <w:rtl/>
        </w:rPr>
        <w:t>ת</w:t>
      </w:r>
      <w:r>
        <w:rPr>
          <w:rFonts w:ascii="Times New Roman" w:eastAsia="Times New Roman" w:hAnsi="Times New Roman" w:cs="David" w:hint="cs"/>
          <w:sz w:val="24"/>
          <w:szCs w:val="24"/>
          <w:rtl/>
        </w:rPr>
        <w:t xml:space="preserve"> פסיכולוגים חינוכיים שישמשו המטמיעים של התכנית במערכת</w:t>
      </w:r>
      <w:r w:rsidR="003C39BE">
        <w:rPr>
          <w:rFonts w:ascii="Times New Roman" w:eastAsia="Times New Roman" w:hAnsi="Times New Roman" w:cs="David" w:hint="cs"/>
          <w:sz w:val="24"/>
          <w:szCs w:val="24"/>
          <w:rtl/>
        </w:rPr>
        <w:t>.</w:t>
      </w:r>
    </w:p>
    <w:p w:rsidR="00921E6F" w:rsidRDefault="00921E6F" w:rsidP="00F516DB">
      <w:pPr>
        <w:spacing w:after="0" w:line="360" w:lineRule="auto"/>
        <w:ind w:left="392"/>
        <w:rPr>
          <w:rFonts w:ascii="Times New Roman" w:eastAsia="Times New Roman" w:hAnsi="Times New Roman" w:cs="David"/>
          <w:sz w:val="24"/>
          <w:szCs w:val="24"/>
          <w:rtl/>
        </w:rPr>
      </w:pPr>
      <w:r>
        <w:rPr>
          <w:rFonts w:ascii="Times New Roman" w:eastAsia="Times New Roman" w:hAnsi="Times New Roman" w:cs="David" w:hint="cs"/>
          <w:sz w:val="24"/>
          <w:szCs w:val="24"/>
          <w:rtl/>
        </w:rPr>
        <w:t>מבקשים להדגיש כי מדובר בהכשרה  לתכנית אני יכול להצליח שזו מומחיותה ואין גוף אחר שיש לו ידע על התכנית והטמעתה במערכת החינוך</w:t>
      </w:r>
      <w:r w:rsidR="009C199A">
        <w:rPr>
          <w:rFonts w:ascii="Times New Roman" w:eastAsia="Times New Roman" w:hAnsi="Times New Roman" w:cs="David" w:hint="cs"/>
          <w:sz w:val="24"/>
          <w:szCs w:val="24"/>
          <w:rtl/>
        </w:rPr>
        <w:t>.</w:t>
      </w:r>
    </w:p>
    <w:p w:rsidR="009C199A" w:rsidRDefault="009C199A" w:rsidP="00F516DB">
      <w:pPr>
        <w:spacing w:after="0" w:line="360" w:lineRule="auto"/>
        <w:ind w:left="392"/>
        <w:rPr>
          <w:rFonts w:ascii="Times New Roman" w:eastAsia="Times New Roman" w:hAnsi="Times New Roman" w:cs="David"/>
          <w:sz w:val="24"/>
          <w:szCs w:val="24"/>
          <w:rtl/>
        </w:rPr>
      </w:pPr>
      <w:r>
        <w:rPr>
          <w:rFonts w:ascii="Times New Roman" w:eastAsia="Times New Roman" w:hAnsi="Times New Roman" w:cs="David" w:hint="cs"/>
          <w:sz w:val="24"/>
          <w:szCs w:val="24"/>
          <w:rtl/>
        </w:rPr>
        <w:t>בתום הכשרת הפסיכולוגים, יוכל המשרד להפעיל את התכנית בבתי הספר באמצעות</w:t>
      </w:r>
      <w:r w:rsidR="00245677">
        <w:rPr>
          <w:rFonts w:ascii="Times New Roman" w:eastAsia="Times New Roman" w:hAnsi="Times New Roman" w:cs="David" w:hint="cs"/>
          <w:sz w:val="24"/>
          <w:szCs w:val="24"/>
          <w:rtl/>
        </w:rPr>
        <w:t>ם</w:t>
      </w:r>
      <w:ins w:id="0" w:author="גלית דוד" w:date="2018-07-01T13:33:00Z">
        <w:r w:rsidR="00245677">
          <w:rPr>
            <w:rFonts w:ascii="Times New Roman" w:eastAsia="Times New Roman" w:hAnsi="Times New Roman" w:cs="David" w:hint="cs"/>
            <w:sz w:val="24"/>
            <w:szCs w:val="24"/>
            <w:rtl/>
          </w:rPr>
          <w:t>.</w:t>
        </w:r>
      </w:ins>
      <w:bookmarkStart w:id="1" w:name="_GoBack"/>
      <w:bookmarkEnd w:id="1"/>
    </w:p>
    <w:p w:rsidR="00921E6F" w:rsidRDefault="00921E6F" w:rsidP="00F516DB">
      <w:pPr>
        <w:spacing w:after="0" w:line="360" w:lineRule="auto"/>
        <w:ind w:left="392"/>
        <w:rPr>
          <w:rFonts w:ascii="Times New Roman" w:eastAsia="Times New Roman" w:hAnsi="Times New Roman" w:cs="David"/>
          <w:sz w:val="24"/>
          <w:szCs w:val="24"/>
          <w:rtl/>
        </w:rPr>
      </w:pPr>
    </w:p>
    <w:p w:rsidR="00921E6F" w:rsidRDefault="00921E6F" w:rsidP="00F516DB">
      <w:pPr>
        <w:spacing w:after="0" w:line="360" w:lineRule="auto"/>
        <w:ind w:left="392"/>
        <w:rPr>
          <w:rFonts w:ascii="Times New Roman" w:eastAsia="Times New Roman" w:hAnsi="Times New Roman" w:cs="David"/>
          <w:sz w:val="24"/>
          <w:szCs w:val="24"/>
          <w:rtl/>
        </w:rPr>
      </w:pPr>
    </w:p>
    <w:p w:rsidR="00921E6F" w:rsidRPr="00905414" w:rsidRDefault="00921E6F" w:rsidP="00F516DB">
      <w:pPr>
        <w:spacing w:after="0" w:line="360" w:lineRule="auto"/>
        <w:ind w:left="392"/>
        <w:rPr>
          <w:rFonts w:ascii="Times New Roman" w:eastAsia="Times New Roman" w:hAnsi="Times New Roman" w:cs="David"/>
          <w:sz w:val="24"/>
          <w:szCs w:val="24"/>
          <w:rtl/>
        </w:rPr>
      </w:pPr>
    </w:p>
    <w:p w:rsidR="00905414" w:rsidRPr="002B4BA4" w:rsidRDefault="00905414" w:rsidP="00975676">
      <w:pPr>
        <w:tabs>
          <w:tab w:val="left" w:pos="720"/>
        </w:tabs>
        <w:spacing w:after="0" w:line="360" w:lineRule="auto"/>
        <w:jc w:val="both"/>
        <w:rPr>
          <w:rFonts w:asciiTheme="minorBidi" w:hAnsiTheme="minorBidi"/>
          <w:b/>
          <w:bCs/>
          <w:sz w:val="24"/>
          <w:szCs w:val="24"/>
          <w:rtl/>
        </w:rPr>
      </w:pPr>
    </w:p>
    <w:p w:rsidR="00975676" w:rsidRPr="002B4BA4" w:rsidRDefault="00975676" w:rsidP="00975676">
      <w:pPr>
        <w:spacing w:after="0" w:line="360" w:lineRule="auto"/>
        <w:rPr>
          <w:rFonts w:asciiTheme="minorBidi" w:hAnsiTheme="minorBidi"/>
          <w:sz w:val="24"/>
          <w:szCs w:val="24"/>
          <w:rtl/>
        </w:rPr>
      </w:pPr>
    </w:p>
    <w:p w:rsidR="00C709A1" w:rsidRPr="002B4BA4" w:rsidRDefault="00C709A1" w:rsidP="00975676">
      <w:pPr>
        <w:spacing w:after="0" w:line="360" w:lineRule="auto"/>
        <w:rPr>
          <w:rFonts w:asciiTheme="minorBidi" w:hAnsiTheme="minorBidi"/>
          <w:sz w:val="24"/>
          <w:szCs w:val="24"/>
          <w:rtl/>
        </w:rPr>
      </w:pPr>
    </w:p>
    <w:p w:rsidR="00975676" w:rsidRPr="002B4BA4" w:rsidRDefault="00975676" w:rsidP="00975676">
      <w:pPr>
        <w:rPr>
          <w:rFonts w:asciiTheme="minorBidi" w:hAnsiTheme="minorBidi"/>
          <w:sz w:val="24"/>
          <w:szCs w:val="24"/>
        </w:rPr>
      </w:pPr>
    </w:p>
    <w:sectPr w:rsidR="00975676" w:rsidRPr="002B4BA4" w:rsidSect="006C34F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2AD"/>
    <w:multiLevelType w:val="hybridMultilevel"/>
    <w:tmpl w:val="769CE086"/>
    <w:lvl w:ilvl="0" w:tplc="6F08E9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3DF5030"/>
    <w:multiLevelType w:val="hybridMultilevel"/>
    <w:tmpl w:val="334E8B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D804B55"/>
    <w:multiLevelType w:val="hybridMultilevel"/>
    <w:tmpl w:val="871E1D1E"/>
    <w:lvl w:ilvl="0" w:tplc="6F9AF21A">
      <w:start w:val="1"/>
      <w:numFmt w:val="bullet"/>
      <w:lvlText w:val="•"/>
      <w:lvlJc w:val="left"/>
      <w:pPr>
        <w:tabs>
          <w:tab w:val="num" w:pos="720"/>
        </w:tabs>
        <w:ind w:left="720" w:hanging="360"/>
      </w:pPr>
      <w:rPr>
        <w:rFonts w:ascii="Arial" w:hAnsi="Arial" w:hint="default"/>
      </w:rPr>
    </w:lvl>
    <w:lvl w:ilvl="1" w:tplc="8A4632D2" w:tentative="1">
      <w:start w:val="1"/>
      <w:numFmt w:val="bullet"/>
      <w:lvlText w:val="•"/>
      <w:lvlJc w:val="left"/>
      <w:pPr>
        <w:tabs>
          <w:tab w:val="num" w:pos="1440"/>
        </w:tabs>
        <w:ind w:left="1440" w:hanging="360"/>
      </w:pPr>
      <w:rPr>
        <w:rFonts w:ascii="Arial" w:hAnsi="Arial" w:hint="default"/>
      </w:rPr>
    </w:lvl>
    <w:lvl w:ilvl="2" w:tplc="0E82DD36" w:tentative="1">
      <w:start w:val="1"/>
      <w:numFmt w:val="bullet"/>
      <w:lvlText w:val="•"/>
      <w:lvlJc w:val="left"/>
      <w:pPr>
        <w:tabs>
          <w:tab w:val="num" w:pos="2160"/>
        </w:tabs>
        <w:ind w:left="2160" w:hanging="360"/>
      </w:pPr>
      <w:rPr>
        <w:rFonts w:ascii="Arial" w:hAnsi="Arial" w:hint="default"/>
      </w:rPr>
    </w:lvl>
    <w:lvl w:ilvl="3" w:tplc="1EF635B2" w:tentative="1">
      <w:start w:val="1"/>
      <w:numFmt w:val="bullet"/>
      <w:lvlText w:val="•"/>
      <w:lvlJc w:val="left"/>
      <w:pPr>
        <w:tabs>
          <w:tab w:val="num" w:pos="2880"/>
        </w:tabs>
        <w:ind w:left="2880" w:hanging="360"/>
      </w:pPr>
      <w:rPr>
        <w:rFonts w:ascii="Arial" w:hAnsi="Arial" w:hint="default"/>
      </w:rPr>
    </w:lvl>
    <w:lvl w:ilvl="4" w:tplc="70887C4A" w:tentative="1">
      <w:start w:val="1"/>
      <w:numFmt w:val="bullet"/>
      <w:lvlText w:val="•"/>
      <w:lvlJc w:val="left"/>
      <w:pPr>
        <w:tabs>
          <w:tab w:val="num" w:pos="3600"/>
        </w:tabs>
        <w:ind w:left="3600" w:hanging="360"/>
      </w:pPr>
      <w:rPr>
        <w:rFonts w:ascii="Arial" w:hAnsi="Arial" w:hint="default"/>
      </w:rPr>
    </w:lvl>
    <w:lvl w:ilvl="5" w:tplc="9F982F90" w:tentative="1">
      <w:start w:val="1"/>
      <w:numFmt w:val="bullet"/>
      <w:lvlText w:val="•"/>
      <w:lvlJc w:val="left"/>
      <w:pPr>
        <w:tabs>
          <w:tab w:val="num" w:pos="4320"/>
        </w:tabs>
        <w:ind w:left="4320" w:hanging="360"/>
      </w:pPr>
      <w:rPr>
        <w:rFonts w:ascii="Arial" w:hAnsi="Arial" w:hint="default"/>
      </w:rPr>
    </w:lvl>
    <w:lvl w:ilvl="6" w:tplc="FF24AA1A" w:tentative="1">
      <w:start w:val="1"/>
      <w:numFmt w:val="bullet"/>
      <w:lvlText w:val="•"/>
      <w:lvlJc w:val="left"/>
      <w:pPr>
        <w:tabs>
          <w:tab w:val="num" w:pos="5040"/>
        </w:tabs>
        <w:ind w:left="5040" w:hanging="360"/>
      </w:pPr>
      <w:rPr>
        <w:rFonts w:ascii="Arial" w:hAnsi="Arial" w:hint="default"/>
      </w:rPr>
    </w:lvl>
    <w:lvl w:ilvl="7" w:tplc="125A51F8" w:tentative="1">
      <w:start w:val="1"/>
      <w:numFmt w:val="bullet"/>
      <w:lvlText w:val="•"/>
      <w:lvlJc w:val="left"/>
      <w:pPr>
        <w:tabs>
          <w:tab w:val="num" w:pos="5760"/>
        </w:tabs>
        <w:ind w:left="5760" w:hanging="360"/>
      </w:pPr>
      <w:rPr>
        <w:rFonts w:ascii="Arial" w:hAnsi="Arial" w:hint="default"/>
      </w:rPr>
    </w:lvl>
    <w:lvl w:ilvl="8" w:tplc="EAAA1B8A" w:tentative="1">
      <w:start w:val="1"/>
      <w:numFmt w:val="bullet"/>
      <w:lvlText w:val="•"/>
      <w:lvlJc w:val="left"/>
      <w:pPr>
        <w:tabs>
          <w:tab w:val="num" w:pos="6480"/>
        </w:tabs>
        <w:ind w:left="6480" w:hanging="360"/>
      </w:pPr>
      <w:rPr>
        <w:rFonts w:ascii="Arial" w:hAnsi="Arial" w:hint="default"/>
      </w:rPr>
    </w:lvl>
  </w:abstractNum>
  <w:abstractNum w:abstractNumId="3">
    <w:nsid w:val="6ACE3360"/>
    <w:multiLevelType w:val="hybridMultilevel"/>
    <w:tmpl w:val="57B2D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765612"/>
    <w:multiLevelType w:val="hybridMultilevel"/>
    <w:tmpl w:val="60BA29B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676"/>
    <w:rsid w:val="000056A8"/>
    <w:rsid w:val="00123474"/>
    <w:rsid w:val="00134802"/>
    <w:rsid w:val="00134835"/>
    <w:rsid w:val="001633F7"/>
    <w:rsid w:val="001E23D0"/>
    <w:rsid w:val="00204F5D"/>
    <w:rsid w:val="00216B49"/>
    <w:rsid w:val="00245677"/>
    <w:rsid w:val="002560B6"/>
    <w:rsid w:val="00281C39"/>
    <w:rsid w:val="002B4BA4"/>
    <w:rsid w:val="002D0724"/>
    <w:rsid w:val="002F09D3"/>
    <w:rsid w:val="00375C06"/>
    <w:rsid w:val="003C39BE"/>
    <w:rsid w:val="003E2338"/>
    <w:rsid w:val="004A72FE"/>
    <w:rsid w:val="004B75A6"/>
    <w:rsid w:val="004D11C0"/>
    <w:rsid w:val="004D5229"/>
    <w:rsid w:val="00501CDF"/>
    <w:rsid w:val="006C34FF"/>
    <w:rsid w:val="006D354C"/>
    <w:rsid w:val="007B2252"/>
    <w:rsid w:val="008C2266"/>
    <w:rsid w:val="00905414"/>
    <w:rsid w:val="00921E6F"/>
    <w:rsid w:val="00975676"/>
    <w:rsid w:val="009C199A"/>
    <w:rsid w:val="00A47819"/>
    <w:rsid w:val="00A767B4"/>
    <w:rsid w:val="00AC7588"/>
    <w:rsid w:val="00B004FD"/>
    <w:rsid w:val="00B308E0"/>
    <w:rsid w:val="00C1487D"/>
    <w:rsid w:val="00C709A1"/>
    <w:rsid w:val="00DA4060"/>
    <w:rsid w:val="00DB2494"/>
    <w:rsid w:val="00E3190D"/>
    <w:rsid w:val="00E65105"/>
    <w:rsid w:val="00E74D7D"/>
    <w:rsid w:val="00EB4EC0"/>
    <w:rsid w:val="00EC7F5E"/>
    <w:rsid w:val="00F516DB"/>
    <w:rsid w:val="00F51B73"/>
    <w:rsid w:val="00FA6863"/>
    <w:rsid w:val="00FF537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פיסקת רשימה1"/>
    <w:basedOn w:val="a"/>
    <w:rsid w:val="00975676"/>
    <w:pPr>
      <w:ind w:left="720"/>
      <w:contextualSpacing/>
    </w:pPr>
    <w:rPr>
      <w:rFonts w:ascii="Calibri" w:eastAsia="Times New Roman" w:hAnsi="Calibri" w:cs="Arial"/>
    </w:rPr>
  </w:style>
  <w:style w:type="paragraph" w:styleId="a3">
    <w:name w:val="Balloon Text"/>
    <w:basedOn w:val="a"/>
    <w:link w:val="a4"/>
    <w:uiPriority w:val="99"/>
    <w:semiHidden/>
    <w:unhideWhenUsed/>
    <w:rsid w:val="00975676"/>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975676"/>
    <w:rPr>
      <w:rFonts w:ascii="Tahoma" w:hAnsi="Tahoma" w:cs="Tahoma"/>
      <w:sz w:val="16"/>
      <w:szCs w:val="16"/>
    </w:rPr>
  </w:style>
  <w:style w:type="paragraph" w:styleId="a5">
    <w:name w:val="List Paragraph"/>
    <w:basedOn w:val="a"/>
    <w:uiPriority w:val="34"/>
    <w:qFormat/>
    <w:rsid w:val="00DA4060"/>
    <w:pPr>
      <w:spacing w:after="0" w:line="240" w:lineRule="auto"/>
      <w:ind w:left="720"/>
      <w:contextualSpacing/>
    </w:pPr>
    <w:rPr>
      <w:rFonts w:ascii="Calibri" w:hAnsi="Calibri" w:cs="Times New Roman"/>
    </w:rPr>
  </w:style>
  <w:style w:type="character" w:styleId="a6">
    <w:name w:val="annotation reference"/>
    <w:basedOn w:val="a0"/>
    <w:uiPriority w:val="99"/>
    <w:semiHidden/>
    <w:unhideWhenUsed/>
    <w:rsid w:val="004D5229"/>
    <w:rPr>
      <w:sz w:val="16"/>
      <w:szCs w:val="16"/>
    </w:rPr>
  </w:style>
  <w:style w:type="paragraph" w:styleId="a7">
    <w:name w:val="annotation text"/>
    <w:basedOn w:val="a"/>
    <w:link w:val="a8"/>
    <w:uiPriority w:val="99"/>
    <w:semiHidden/>
    <w:unhideWhenUsed/>
    <w:rsid w:val="004D5229"/>
    <w:pPr>
      <w:spacing w:line="240" w:lineRule="auto"/>
    </w:pPr>
    <w:rPr>
      <w:sz w:val="20"/>
      <w:szCs w:val="20"/>
    </w:rPr>
  </w:style>
  <w:style w:type="character" w:customStyle="1" w:styleId="a8">
    <w:name w:val="טקסט הערה תו"/>
    <w:basedOn w:val="a0"/>
    <w:link w:val="a7"/>
    <w:uiPriority w:val="99"/>
    <w:semiHidden/>
    <w:rsid w:val="004D5229"/>
    <w:rPr>
      <w:sz w:val="20"/>
      <w:szCs w:val="20"/>
    </w:rPr>
  </w:style>
  <w:style w:type="paragraph" w:styleId="a9">
    <w:name w:val="annotation subject"/>
    <w:basedOn w:val="a7"/>
    <w:next w:val="a7"/>
    <w:link w:val="aa"/>
    <w:uiPriority w:val="99"/>
    <w:semiHidden/>
    <w:unhideWhenUsed/>
    <w:rsid w:val="004D5229"/>
    <w:rPr>
      <w:b/>
      <w:bCs/>
    </w:rPr>
  </w:style>
  <w:style w:type="character" w:customStyle="1" w:styleId="aa">
    <w:name w:val="נושא הערה תו"/>
    <w:basedOn w:val="a8"/>
    <w:link w:val="a9"/>
    <w:uiPriority w:val="99"/>
    <w:semiHidden/>
    <w:rsid w:val="004D522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פיסקת רשימה1"/>
    <w:basedOn w:val="a"/>
    <w:rsid w:val="00975676"/>
    <w:pPr>
      <w:ind w:left="720"/>
      <w:contextualSpacing/>
    </w:pPr>
    <w:rPr>
      <w:rFonts w:ascii="Calibri" w:eastAsia="Times New Roman" w:hAnsi="Calibri" w:cs="Arial"/>
    </w:rPr>
  </w:style>
  <w:style w:type="paragraph" w:styleId="a3">
    <w:name w:val="Balloon Text"/>
    <w:basedOn w:val="a"/>
    <w:link w:val="a4"/>
    <w:uiPriority w:val="99"/>
    <w:semiHidden/>
    <w:unhideWhenUsed/>
    <w:rsid w:val="00975676"/>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975676"/>
    <w:rPr>
      <w:rFonts w:ascii="Tahoma" w:hAnsi="Tahoma" w:cs="Tahoma"/>
      <w:sz w:val="16"/>
      <w:szCs w:val="16"/>
    </w:rPr>
  </w:style>
  <w:style w:type="paragraph" w:styleId="a5">
    <w:name w:val="List Paragraph"/>
    <w:basedOn w:val="a"/>
    <w:uiPriority w:val="34"/>
    <w:qFormat/>
    <w:rsid w:val="00DA4060"/>
    <w:pPr>
      <w:spacing w:after="0" w:line="240" w:lineRule="auto"/>
      <w:ind w:left="720"/>
      <w:contextualSpacing/>
    </w:pPr>
    <w:rPr>
      <w:rFonts w:ascii="Calibri" w:hAnsi="Calibri" w:cs="Times New Roman"/>
    </w:rPr>
  </w:style>
  <w:style w:type="character" w:styleId="a6">
    <w:name w:val="annotation reference"/>
    <w:basedOn w:val="a0"/>
    <w:uiPriority w:val="99"/>
    <w:semiHidden/>
    <w:unhideWhenUsed/>
    <w:rsid w:val="004D5229"/>
    <w:rPr>
      <w:sz w:val="16"/>
      <w:szCs w:val="16"/>
    </w:rPr>
  </w:style>
  <w:style w:type="paragraph" w:styleId="a7">
    <w:name w:val="annotation text"/>
    <w:basedOn w:val="a"/>
    <w:link w:val="a8"/>
    <w:uiPriority w:val="99"/>
    <w:semiHidden/>
    <w:unhideWhenUsed/>
    <w:rsid w:val="004D5229"/>
    <w:pPr>
      <w:spacing w:line="240" w:lineRule="auto"/>
    </w:pPr>
    <w:rPr>
      <w:sz w:val="20"/>
      <w:szCs w:val="20"/>
    </w:rPr>
  </w:style>
  <w:style w:type="character" w:customStyle="1" w:styleId="a8">
    <w:name w:val="טקסט הערה תו"/>
    <w:basedOn w:val="a0"/>
    <w:link w:val="a7"/>
    <w:uiPriority w:val="99"/>
    <w:semiHidden/>
    <w:rsid w:val="004D5229"/>
    <w:rPr>
      <w:sz w:val="20"/>
      <w:szCs w:val="20"/>
    </w:rPr>
  </w:style>
  <w:style w:type="paragraph" w:styleId="a9">
    <w:name w:val="annotation subject"/>
    <w:basedOn w:val="a7"/>
    <w:next w:val="a7"/>
    <w:link w:val="aa"/>
    <w:uiPriority w:val="99"/>
    <w:semiHidden/>
    <w:unhideWhenUsed/>
    <w:rsid w:val="004D5229"/>
    <w:rPr>
      <w:b/>
      <w:bCs/>
    </w:rPr>
  </w:style>
  <w:style w:type="character" w:customStyle="1" w:styleId="aa">
    <w:name w:val="נושא הערה תו"/>
    <w:basedOn w:val="a8"/>
    <w:link w:val="a9"/>
    <w:uiPriority w:val="99"/>
    <w:semiHidden/>
    <w:rsid w:val="004D52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7AA00-3D7F-4493-90B2-69B123AD7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724</Words>
  <Characters>3623</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טליה אליאש-סטלמן</dc:creator>
  <cp:lastModifiedBy>גלית דוד</cp:lastModifiedBy>
  <cp:revision>2</cp:revision>
  <cp:lastPrinted>2018-04-25T11:20:00Z</cp:lastPrinted>
  <dcterms:created xsi:type="dcterms:W3CDTF">2018-07-01T10:33:00Z</dcterms:created>
  <dcterms:modified xsi:type="dcterms:W3CDTF">2018-07-01T10:33:00Z</dcterms:modified>
</cp:coreProperties>
</file>